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54C6D">
      <w:pPr>
        <w:widowControl w:val="0"/>
        <w:bidi w:val="0"/>
        <w:jc w:val="both"/>
        <w:rPr>
          <w:rFonts w:ascii="宋体" w:hAnsi="宋体" w:eastAsia="宋体" w:cs="宋体"/>
          <w:b w:val="0"/>
          <w:bCs w:val="0"/>
          <w:color w:val="1F2329"/>
          <w:kern w:val="0"/>
          <w:sz w:val="60"/>
          <w:szCs w:val="60"/>
          <w:lang w:val="en-US" w:eastAsia="zh-CN" w:bidi="ar"/>
        </w:rPr>
      </w:pPr>
    </w:p>
    <w:p w14:paraId="661C4D0F">
      <w:pPr>
        <w:widowControl w:val="0"/>
        <w:bidi w:val="0"/>
        <w:jc w:val="center"/>
        <w:rPr>
          <w:rFonts w:ascii="宋体" w:hAnsi="宋体" w:eastAsia="宋体" w:cs="宋体"/>
          <w:b w:val="0"/>
          <w:bCs w:val="0"/>
          <w:color w:val="1F2329"/>
          <w:kern w:val="0"/>
          <w:sz w:val="60"/>
          <w:szCs w:val="60"/>
          <w:lang w:val="en-US" w:eastAsia="zh-CN" w:bidi="ar"/>
        </w:rPr>
      </w:pPr>
    </w:p>
    <w:p w14:paraId="21BFFF6C">
      <w:pPr>
        <w:keepNext w:val="0"/>
        <w:keepLines w:val="0"/>
        <w:widowControl w:val="0"/>
        <w:suppressLineNumbers w:val="0"/>
        <w:spacing w:before="0" w:beforeAutospacing="0" w:after="120" w:afterAutospacing="0" w:line="600" w:lineRule="exact"/>
        <w:ind w:left="0" w:right="0"/>
        <w:jc w:val="center"/>
        <w:rPr>
          <w:rFonts w:hint="eastAsia" w:ascii="黑体" w:hAnsi="宋体" w:eastAsia="黑体" w:cs="黑体"/>
          <w:b/>
          <w:bCs/>
          <w:color w:val="000000"/>
          <w:kern w:val="2"/>
          <w:sz w:val="48"/>
          <w:szCs w:val="48"/>
          <w:lang w:val="en-US" w:eastAsia="zh-CN" w:bidi="ar"/>
        </w:rPr>
      </w:pPr>
      <w:r>
        <w:rPr>
          <w:rFonts w:hint="eastAsia" w:ascii="黑体" w:hAnsi="宋体" w:eastAsia="黑体" w:cs="黑体"/>
          <w:b/>
          <w:bCs/>
          <w:color w:val="000000"/>
          <w:kern w:val="2"/>
          <w:sz w:val="48"/>
          <w:szCs w:val="48"/>
          <w:lang w:val="en-US" w:eastAsia="zh-CN" w:bidi="ar"/>
        </w:rPr>
        <w:t>海四达储能厂房及徕芬超级工厂</w:t>
      </w:r>
    </w:p>
    <w:p w14:paraId="1A509D46">
      <w:pPr>
        <w:keepNext w:val="0"/>
        <w:keepLines w:val="0"/>
        <w:widowControl w:val="0"/>
        <w:suppressLineNumbers w:val="0"/>
        <w:spacing w:before="0" w:beforeAutospacing="0" w:after="120" w:afterAutospacing="0" w:line="600" w:lineRule="exact"/>
        <w:ind w:left="0" w:right="0"/>
        <w:jc w:val="center"/>
        <w:rPr>
          <w:rFonts w:hint="eastAsia" w:ascii="黑体" w:hAnsi="宋体" w:eastAsia="黑体" w:cs="黑体"/>
          <w:b/>
          <w:bCs/>
          <w:color w:val="000000"/>
          <w:kern w:val="2"/>
          <w:sz w:val="48"/>
          <w:szCs w:val="48"/>
          <w:lang w:val="en-US" w:eastAsia="zh-CN" w:bidi="ar"/>
        </w:rPr>
      </w:pPr>
    </w:p>
    <w:p w14:paraId="4A9ABDF2">
      <w:pPr>
        <w:keepNext w:val="0"/>
        <w:keepLines w:val="0"/>
        <w:widowControl w:val="0"/>
        <w:suppressLineNumbers w:val="0"/>
        <w:spacing w:before="0" w:beforeAutospacing="0" w:after="120" w:afterAutospacing="0" w:line="600" w:lineRule="exact"/>
        <w:ind w:left="0" w:right="0"/>
        <w:jc w:val="center"/>
        <w:rPr>
          <w:rFonts w:hint="eastAsia" w:ascii="黑体" w:hAnsi="宋体" w:eastAsia="黑体" w:cs="黑体"/>
          <w:b/>
          <w:bCs/>
          <w:color w:val="000000"/>
          <w:kern w:val="2"/>
          <w:sz w:val="48"/>
          <w:szCs w:val="48"/>
          <w:lang w:val="en-US" w:eastAsia="zh-CN" w:bidi="ar"/>
        </w:rPr>
      </w:pPr>
      <w:r>
        <w:rPr>
          <w:rFonts w:hint="eastAsia" w:ascii="黑体" w:hAnsi="宋体" w:eastAsia="黑体" w:cs="黑体"/>
          <w:b/>
          <w:bCs/>
          <w:color w:val="000000"/>
          <w:kern w:val="2"/>
          <w:sz w:val="48"/>
          <w:szCs w:val="48"/>
          <w:lang w:val="en-US" w:eastAsia="zh-CN" w:bidi="ar"/>
        </w:rPr>
        <w:t>安全检查</w:t>
      </w:r>
      <w:del w:id="0" w:author="黄家琪" w:date="2026-08-12T17:45:33Z">
        <w:r>
          <w:rPr>
            <w:rFonts w:hint="eastAsia" w:ascii="黑体" w:hAnsi="宋体" w:eastAsia="黑体" w:cs="黑体"/>
            <w:b/>
            <w:bCs/>
            <w:color w:val="000000"/>
            <w:kern w:val="2"/>
            <w:sz w:val="48"/>
            <w:szCs w:val="48"/>
            <w:lang w:val="en-US" w:eastAsia="zh-CN" w:bidi="ar"/>
          </w:rPr>
          <w:delText>分包实施</w:delText>
        </w:r>
      </w:del>
      <w:r>
        <w:rPr>
          <w:rFonts w:hint="eastAsia" w:ascii="黑体" w:hAnsi="宋体" w:eastAsia="黑体" w:cs="黑体"/>
          <w:b/>
          <w:bCs/>
          <w:color w:val="000000"/>
          <w:kern w:val="2"/>
          <w:sz w:val="48"/>
          <w:szCs w:val="48"/>
          <w:lang w:val="en-US" w:eastAsia="zh-CN" w:bidi="ar"/>
        </w:rPr>
        <w:t>服务合同</w:t>
      </w:r>
      <w:r>
        <w:commentReference w:id="0"/>
      </w:r>
    </w:p>
    <w:p w14:paraId="17B3C4FA">
      <w:pPr>
        <w:widowControl w:val="0"/>
        <w:bidi w:val="0"/>
        <w:jc w:val="center"/>
        <w:rPr>
          <w:rFonts w:ascii="宋体" w:hAnsi="宋体" w:eastAsia="宋体" w:cs="宋体"/>
          <w:b w:val="0"/>
          <w:bCs w:val="0"/>
          <w:color w:val="1F2329"/>
          <w:kern w:val="0"/>
          <w:sz w:val="60"/>
          <w:szCs w:val="60"/>
          <w:lang w:val="en-US" w:eastAsia="zh-CN" w:bidi="ar"/>
        </w:rPr>
      </w:pPr>
    </w:p>
    <w:p w14:paraId="1D6D00D0">
      <w:pPr>
        <w:widowControl w:val="0"/>
        <w:bidi w:val="0"/>
        <w:jc w:val="center"/>
        <w:rPr>
          <w:rFonts w:ascii="宋体" w:hAnsi="宋体" w:eastAsia="宋体" w:cs="宋体"/>
          <w:b w:val="0"/>
          <w:bCs w:val="0"/>
          <w:color w:val="1F2329"/>
          <w:kern w:val="0"/>
          <w:sz w:val="60"/>
          <w:szCs w:val="60"/>
          <w:lang w:val="en-US" w:eastAsia="zh-CN" w:bidi="ar"/>
        </w:rPr>
      </w:pPr>
    </w:p>
    <w:p w14:paraId="61A83CBB">
      <w:pPr>
        <w:widowControl w:val="0"/>
        <w:bidi w:val="0"/>
        <w:jc w:val="both"/>
        <w:rPr>
          <w:rFonts w:ascii="宋体" w:hAnsi="宋体" w:eastAsia="宋体" w:cs="宋体"/>
          <w:b w:val="0"/>
          <w:bCs w:val="0"/>
          <w:color w:val="1F2329"/>
          <w:kern w:val="0"/>
          <w:sz w:val="60"/>
          <w:szCs w:val="60"/>
          <w:lang w:val="en-US" w:eastAsia="zh-CN" w:bidi="ar"/>
        </w:rPr>
      </w:pPr>
    </w:p>
    <w:p w14:paraId="2DDF6BDD">
      <w:pPr>
        <w:widowControl w:val="0"/>
        <w:bidi w:val="0"/>
        <w:jc w:val="both"/>
        <w:rPr>
          <w:rFonts w:ascii="宋体" w:hAnsi="宋体" w:eastAsia="宋体" w:cs="宋体"/>
          <w:b w:val="0"/>
          <w:bCs w:val="0"/>
          <w:color w:val="1F2329"/>
          <w:kern w:val="0"/>
          <w:sz w:val="60"/>
          <w:szCs w:val="60"/>
          <w:lang w:val="en-US" w:eastAsia="zh-CN" w:bidi="ar"/>
        </w:rPr>
      </w:pPr>
    </w:p>
    <w:p w14:paraId="25E6E5E4">
      <w:pPr>
        <w:keepNext w:val="0"/>
        <w:keepLines w:val="0"/>
        <w:widowControl/>
        <w:suppressLineNumbers w:val="0"/>
        <w:spacing w:before="0" w:beforeAutospacing="0" w:after="0" w:afterAutospacing="0" w:line="360" w:lineRule="auto"/>
        <w:ind w:left="1545" w:leftChars="506" w:right="0" w:hanging="482" w:hangingChars="150"/>
        <w:jc w:val="both"/>
        <w:rPr>
          <w:del w:id="1" w:author="黄家琪" w:date="2026-08-12T17:45:45Z"/>
          <w:rFonts w:hint="eastAsia" w:ascii="仿宋" w:hAnsi="仿宋" w:eastAsia="仿宋" w:cs="仿宋"/>
          <w:b/>
          <w:bCs w:val="0"/>
          <w:kern w:val="2"/>
          <w:sz w:val="32"/>
          <w:szCs w:val="32"/>
          <w:u w:val="single"/>
          <w:lang w:val="en-US" w:eastAsia="zh-CN" w:bidi="ar"/>
        </w:rPr>
      </w:pPr>
      <w:r>
        <w:rPr>
          <w:rFonts w:hint="eastAsia" w:ascii="仿宋" w:hAnsi="仿宋" w:eastAsia="仿宋" w:cs="仿宋"/>
          <w:b/>
          <w:bCs w:val="0"/>
          <w:kern w:val="2"/>
          <w:sz w:val="32"/>
          <w:szCs w:val="32"/>
          <w:lang w:val="en-US" w:eastAsia="zh-CN" w:bidi="ar"/>
        </w:rPr>
        <w:t>项目名称：</w:t>
      </w:r>
      <w:r>
        <w:rPr>
          <w:rFonts w:hint="eastAsia" w:ascii="仿宋" w:hAnsi="仿宋" w:eastAsia="仿宋" w:cs="仿宋"/>
          <w:b/>
          <w:bCs w:val="0"/>
          <w:kern w:val="2"/>
          <w:sz w:val="32"/>
          <w:szCs w:val="32"/>
          <w:u w:val="single"/>
          <w:lang w:val="en-US" w:eastAsia="zh-CN" w:bidi="ar"/>
        </w:rPr>
        <w:t>海四达储能厂房及徕芬超级工厂安全检查</w:t>
      </w:r>
      <w:del w:id="2" w:author="黄家琪" w:date="2026-08-12T17:45:45Z">
        <w:r>
          <w:rPr>
            <w:rFonts w:hint="eastAsia" w:ascii="仿宋" w:hAnsi="仿宋" w:eastAsia="仿宋" w:cs="仿宋"/>
            <w:b/>
            <w:bCs w:val="0"/>
            <w:kern w:val="2"/>
            <w:sz w:val="32"/>
            <w:szCs w:val="32"/>
            <w:u w:val="single"/>
            <w:lang w:val="en-US" w:eastAsia="zh-CN" w:bidi="ar"/>
          </w:rPr>
          <w:delText>分包</w:delText>
        </w:r>
      </w:del>
    </w:p>
    <w:p w14:paraId="7069E864">
      <w:pPr>
        <w:keepNext w:val="0"/>
        <w:keepLines w:val="0"/>
        <w:widowControl/>
        <w:suppressLineNumbers w:val="0"/>
        <w:spacing w:before="0" w:beforeAutospacing="0" w:after="0" w:afterAutospacing="0" w:line="360" w:lineRule="auto"/>
        <w:ind w:left="1545" w:leftChars="506" w:right="0" w:hanging="482" w:hangingChars="150"/>
        <w:jc w:val="both"/>
        <w:rPr>
          <w:rFonts w:hint="default" w:ascii="仿宋" w:hAnsi="仿宋" w:eastAsia="仿宋" w:cs="仿宋"/>
          <w:b/>
          <w:bCs w:val="0"/>
          <w:kern w:val="2"/>
          <w:sz w:val="32"/>
          <w:szCs w:val="32"/>
          <w:lang w:val="en-US" w:eastAsia="zh-CN" w:bidi="ar"/>
        </w:rPr>
      </w:pPr>
      <w:del w:id="3" w:author="黄家琪" w:date="2026-08-12T17:45:45Z">
        <w:r>
          <w:rPr>
            <w:rFonts w:hint="eastAsia" w:ascii="仿宋" w:hAnsi="仿宋" w:eastAsia="仿宋" w:cs="仿宋"/>
            <w:b/>
            <w:bCs w:val="0"/>
            <w:kern w:val="2"/>
            <w:sz w:val="32"/>
            <w:szCs w:val="32"/>
            <w:u w:val="single"/>
            <w:lang w:val="en-US" w:eastAsia="zh-CN" w:bidi="ar"/>
          </w:rPr>
          <w:delText>实施</w:delText>
        </w:r>
      </w:del>
      <w:r>
        <w:rPr>
          <w:rFonts w:hint="eastAsia" w:ascii="仿宋" w:hAnsi="仿宋" w:eastAsia="仿宋" w:cs="仿宋"/>
          <w:b/>
          <w:bCs w:val="0"/>
          <w:kern w:val="2"/>
          <w:sz w:val="32"/>
          <w:szCs w:val="32"/>
          <w:u w:val="single"/>
          <w:lang w:val="en-US" w:eastAsia="zh-CN" w:bidi="ar"/>
        </w:rPr>
        <w:t>服务</w:t>
      </w:r>
    </w:p>
    <w:p w14:paraId="3DC71553">
      <w:pPr>
        <w:keepNext w:val="0"/>
        <w:keepLines w:val="0"/>
        <w:widowControl/>
        <w:suppressLineNumbers w:val="0"/>
        <w:spacing w:before="0" w:beforeAutospacing="0" w:after="0" w:afterAutospacing="0" w:line="360" w:lineRule="auto"/>
        <w:ind w:left="1545" w:leftChars="506" w:right="0" w:hanging="482" w:hangingChars="150"/>
        <w:jc w:val="both"/>
        <w:rPr>
          <w:rFonts w:hint="default"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甲</w:t>
      </w:r>
      <w:r>
        <w:rPr>
          <w:rFonts w:hint="eastAsia" w:ascii="仿宋" w:hAnsi="仿宋" w:eastAsia="仿宋" w:cs="Times New Roman"/>
          <w:b/>
          <w:bCs w:val="0"/>
          <w:kern w:val="2"/>
          <w:sz w:val="32"/>
          <w:szCs w:val="32"/>
          <w:lang w:val="en-US" w:eastAsia="zh-CN" w:bidi="ar"/>
        </w:rPr>
        <w:t xml:space="preserve">    </w:t>
      </w:r>
      <w:r>
        <w:rPr>
          <w:rFonts w:hint="eastAsia" w:ascii="仿宋" w:hAnsi="仿宋" w:eastAsia="仿宋" w:cs="仿宋"/>
          <w:b/>
          <w:bCs w:val="0"/>
          <w:kern w:val="2"/>
          <w:sz w:val="32"/>
          <w:szCs w:val="32"/>
          <w:lang w:val="en-US" w:eastAsia="zh-CN" w:bidi="ar"/>
        </w:rPr>
        <w:t>方：</w:t>
      </w:r>
      <w:r>
        <w:rPr>
          <w:rFonts w:hint="eastAsia" w:ascii="仿宋" w:hAnsi="仿宋" w:eastAsia="仿宋" w:cs="仿宋"/>
          <w:b/>
          <w:bCs w:val="0"/>
          <w:kern w:val="2"/>
          <w:sz w:val="32"/>
          <w:szCs w:val="32"/>
          <w:u w:val="single"/>
          <w:lang w:val="en-US" w:eastAsia="zh-CN" w:bidi="ar"/>
        </w:rPr>
        <w:t>珠海壹贰伍壹安全科技有限公司</w:t>
      </w:r>
    </w:p>
    <w:p w14:paraId="4D494322">
      <w:pPr>
        <w:keepNext w:val="0"/>
        <w:keepLines w:val="0"/>
        <w:widowControl/>
        <w:suppressLineNumbers w:val="0"/>
        <w:spacing w:before="0" w:beforeAutospacing="0" w:after="0" w:afterAutospacing="0" w:line="360" w:lineRule="auto"/>
        <w:ind w:left="1545" w:leftChars="506" w:right="0" w:hanging="482" w:hangingChars="150"/>
        <w:jc w:val="both"/>
        <w:rPr>
          <w:rFonts w:hint="default" w:ascii="仿宋" w:hAnsi="仿宋" w:eastAsia="仿宋" w:cs="Times New Roman"/>
          <w:b/>
          <w:bCs w:val="0"/>
          <w:kern w:val="2"/>
          <w:sz w:val="32"/>
          <w:szCs w:val="32"/>
          <w:lang w:val="en-US"/>
        </w:rPr>
      </w:pPr>
      <w:r>
        <w:rPr>
          <w:rFonts w:hint="eastAsia" w:ascii="仿宋" w:hAnsi="仿宋" w:eastAsia="仿宋" w:cs="仿宋"/>
          <w:b/>
          <w:bCs w:val="0"/>
          <w:kern w:val="2"/>
          <w:sz w:val="32"/>
          <w:szCs w:val="32"/>
          <w:lang w:val="en-US" w:eastAsia="zh-CN" w:bidi="ar"/>
        </w:rPr>
        <w:t>乙</w:t>
      </w:r>
      <w:r>
        <w:rPr>
          <w:rFonts w:hint="eastAsia" w:ascii="仿宋" w:hAnsi="仿宋" w:eastAsia="仿宋" w:cs="Times New Roman"/>
          <w:b/>
          <w:bCs w:val="0"/>
          <w:kern w:val="2"/>
          <w:sz w:val="32"/>
          <w:szCs w:val="32"/>
          <w:lang w:val="en-US" w:eastAsia="zh-CN" w:bidi="ar"/>
        </w:rPr>
        <w:t xml:space="preserve">    </w:t>
      </w:r>
      <w:r>
        <w:rPr>
          <w:rFonts w:hint="eastAsia" w:ascii="仿宋" w:hAnsi="仿宋" w:eastAsia="仿宋" w:cs="仿宋"/>
          <w:b/>
          <w:bCs w:val="0"/>
          <w:kern w:val="2"/>
          <w:sz w:val="32"/>
          <w:szCs w:val="32"/>
          <w:lang w:val="en-US" w:eastAsia="zh-CN" w:bidi="ar"/>
        </w:rPr>
        <w:t>方：</w:t>
      </w:r>
      <w:r>
        <w:rPr>
          <w:rFonts w:hint="eastAsia" w:ascii="仿宋" w:hAnsi="仿宋" w:eastAsia="仿宋" w:cs="仿宋"/>
          <w:b/>
          <w:bCs w:val="0"/>
          <w:kern w:val="2"/>
          <w:sz w:val="32"/>
          <w:szCs w:val="32"/>
          <w:u w:val="single"/>
          <w:lang w:val="en-US" w:eastAsia="zh-CN" w:bidi="ar"/>
        </w:rPr>
        <w:t xml:space="preserve">                             </w:t>
      </w:r>
    </w:p>
    <w:p w14:paraId="32F5C8CD">
      <w:pPr>
        <w:widowControl/>
        <w:ind w:left="1545" w:leftChars="506" w:hanging="482" w:hangingChars="150"/>
        <w:rPr>
          <w:rFonts w:hint="eastAsia" w:ascii="仿宋" w:hAnsi="仿宋" w:eastAsia="仿宋" w:cs="Times New Roman"/>
          <w:b/>
          <w:bCs w:val="0"/>
          <w:kern w:val="2"/>
          <w:sz w:val="52"/>
          <w:szCs w:val="52"/>
        </w:rPr>
        <w:sectPr>
          <w:pgSz w:w="11906" w:h="16838"/>
          <w:pgMar w:top="1588" w:right="1418" w:bottom="1588" w:left="1418" w:header="851" w:footer="992" w:gutter="0"/>
          <w:cols w:space="720" w:num="1"/>
          <w:titlePg/>
          <w:docGrid w:type="lines" w:linePitch="312" w:charSpace="0"/>
        </w:sectPr>
      </w:pPr>
      <w:r>
        <w:rPr>
          <w:rFonts w:hint="eastAsia" w:ascii="仿宋" w:hAnsi="仿宋" w:eastAsia="仿宋" w:cs="仿宋"/>
          <w:b/>
          <w:bCs w:val="0"/>
          <w:kern w:val="0"/>
          <w:sz w:val="32"/>
          <w:szCs w:val="32"/>
          <w:lang w:val="en-US" w:eastAsia="zh-CN" w:bidi="ar"/>
        </w:rPr>
        <w:t>签订日期：</w:t>
      </w:r>
      <w:r>
        <w:rPr>
          <w:rFonts w:hint="eastAsia" w:ascii="仿宋" w:hAnsi="仿宋" w:eastAsia="仿宋" w:cs="Times New Roman"/>
          <w:b/>
          <w:bCs w:val="0"/>
          <w:kern w:val="0"/>
          <w:sz w:val="32"/>
          <w:szCs w:val="32"/>
          <w:u w:val="single"/>
          <w:lang w:val="en-US" w:eastAsia="zh-CN" w:bidi="ar"/>
        </w:rPr>
        <w:t xml:space="preserve">       </w:t>
      </w:r>
      <w:r>
        <w:rPr>
          <w:rFonts w:hint="eastAsia" w:ascii="仿宋" w:hAnsi="仿宋" w:eastAsia="仿宋" w:cs="仿宋"/>
          <w:b/>
          <w:bCs w:val="0"/>
          <w:kern w:val="0"/>
          <w:sz w:val="32"/>
          <w:szCs w:val="32"/>
          <w:u w:val="single"/>
          <w:lang w:val="en-US" w:eastAsia="zh-CN" w:bidi="ar"/>
        </w:rPr>
        <w:t>年</w:t>
      </w:r>
      <w:r>
        <w:rPr>
          <w:rFonts w:hint="eastAsia" w:ascii="仿宋" w:hAnsi="仿宋" w:eastAsia="仿宋" w:cs="Times New Roman"/>
          <w:b/>
          <w:bCs w:val="0"/>
          <w:kern w:val="0"/>
          <w:sz w:val="32"/>
          <w:szCs w:val="32"/>
          <w:u w:val="single"/>
          <w:lang w:val="en-US" w:eastAsia="zh-CN" w:bidi="ar"/>
        </w:rPr>
        <w:t xml:space="preserve">    </w:t>
      </w:r>
      <w:r>
        <w:rPr>
          <w:rFonts w:hint="eastAsia" w:ascii="仿宋" w:hAnsi="仿宋" w:eastAsia="仿宋" w:cs="仿宋"/>
          <w:b/>
          <w:bCs w:val="0"/>
          <w:kern w:val="0"/>
          <w:sz w:val="32"/>
          <w:szCs w:val="32"/>
          <w:u w:val="single"/>
          <w:lang w:val="en-US" w:eastAsia="zh-CN" w:bidi="ar"/>
        </w:rPr>
        <w:t>月</w:t>
      </w:r>
      <w:r>
        <w:rPr>
          <w:rFonts w:hint="eastAsia" w:ascii="仿宋" w:hAnsi="仿宋" w:eastAsia="仿宋" w:cs="Times New Roman"/>
          <w:b/>
          <w:bCs w:val="0"/>
          <w:kern w:val="0"/>
          <w:sz w:val="32"/>
          <w:szCs w:val="32"/>
          <w:u w:val="single"/>
          <w:lang w:val="en-US" w:eastAsia="zh-CN" w:bidi="ar"/>
        </w:rPr>
        <w:t xml:space="preserve">    日 </w:t>
      </w:r>
    </w:p>
    <w:p w14:paraId="6CD9C475">
      <w:pPr>
        <w:widowControl w:val="0"/>
        <w:bidi w:val="0"/>
        <w:jc w:val="both"/>
        <w:rPr>
          <w:rFonts w:ascii="宋体" w:hAnsi="宋体" w:eastAsia="宋体" w:cs="宋体"/>
          <w:b w:val="0"/>
          <w:bCs w:val="0"/>
          <w:color w:val="1F2329"/>
          <w:kern w:val="0"/>
          <w:sz w:val="24"/>
          <w:szCs w:val="24"/>
          <w:lang w:val="en-US" w:eastAsia="zh-CN" w:bidi="ar"/>
        </w:rPr>
      </w:pPr>
    </w:p>
    <w:p w14:paraId="5C0B5642">
      <w:pPr>
        <w:keepNext w:val="0"/>
        <w:keepLines w:val="0"/>
        <w:widowControl/>
        <w:suppressLineNumbers w:val="0"/>
        <w:ind w:firstLine="560" w:firstLineChars="200"/>
        <w:jc w:val="left"/>
        <w:rPr>
          <w:rFonts w:hint="eastAsia" w:ascii="仿宋" w:hAnsi="仿宋" w:eastAsia="仿宋" w:cs="仿宋"/>
          <w:b w:val="0"/>
          <w:bCs w:val="0"/>
          <w:color w:val="1F2329"/>
          <w:kern w:val="0"/>
          <w:sz w:val="28"/>
          <w:szCs w:val="21"/>
        </w:rPr>
      </w:pPr>
      <w:r>
        <w:rPr>
          <w:rFonts w:hint="eastAsia" w:ascii="仿宋" w:hAnsi="仿宋" w:eastAsia="仿宋" w:cs="仿宋"/>
          <w:b w:val="0"/>
          <w:bCs w:val="0"/>
          <w:color w:val="1F2329"/>
          <w:kern w:val="0"/>
          <w:sz w:val="28"/>
          <w:szCs w:val="21"/>
        </w:rPr>
        <w:t>甲方（委托方）：</w:t>
      </w:r>
      <w:r>
        <w:rPr>
          <w:rFonts w:hint="eastAsia" w:ascii="仿宋" w:hAnsi="仿宋" w:eastAsia="仿宋" w:cs="仿宋"/>
          <w:b w:val="0"/>
          <w:bCs w:val="0"/>
          <w:color w:val="1F2329"/>
          <w:sz w:val="28"/>
          <w:szCs w:val="21"/>
        </w:rPr>
        <w:t>珠海壹贰伍壹安全科技有限公司</w:t>
      </w:r>
    </w:p>
    <w:p w14:paraId="07BA65EB">
      <w:pPr>
        <w:pStyle w:val="12"/>
        <w:widowControl/>
        <w:pBdr>
          <w:top w:val="none" w:color="auto" w:sz="0" w:space="0"/>
          <w:left w:val="none" w:color="auto" w:sz="0" w:space="0"/>
          <w:bottom w:val="none" w:color="auto" w:sz="0" w:space="0"/>
          <w:right w:val="none" w:color="auto" w:sz="0" w:space="0"/>
        </w:pBdr>
        <w:ind w:left="0" w:leftChars="0" w:firstLine="560" w:firstLineChars="200"/>
        <w:rPr>
          <w:rFonts w:hint="eastAsia" w:ascii="仿宋" w:hAnsi="仿宋" w:eastAsia="仿宋" w:cs="仿宋"/>
          <w:b w:val="0"/>
          <w:bCs w:val="0"/>
          <w:color w:val="1F2329"/>
          <w:sz w:val="28"/>
          <w:szCs w:val="21"/>
        </w:rPr>
      </w:pPr>
      <w:r>
        <w:rPr>
          <w:rFonts w:hint="eastAsia" w:ascii="仿宋" w:hAnsi="仿宋" w:eastAsia="仿宋" w:cs="仿宋"/>
          <w:b w:val="0"/>
          <w:bCs w:val="0"/>
          <w:color w:val="1F2329"/>
          <w:sz w:val="28"/>
          <w:szCs w:val="21"/>
        </w:rPr>
        <w:t>统一社会信用代码：</w:t>
      </w:r>
      <w:r>
        <w:rPr>
          <w:rFonts w:hint="eastAsia" w:ascii="仿宋" w:hAnsi="仿宋" w:eastAsia="仿宋" w:cs="仿宋"/>
          <w:b w:val="0"/>
          <w:bCs w:val="0"/>
          <w:color w:val="1F2329"/>
          <w:sz w:val="28"/>
          <w:szCs w:val="21"/>
          <w:lang w:val="en-US" w:eastAsia="zh-CN"/>
        </w:rPr>
        <w:t>91440400MA7JMGY66R</w:t>
      </w:r>
    </w:p>
    <w:p w14:paraId="2B30C910">
      <w:pPr>
        <w:pStyle w:val="12"/>
        <w:widowControl/>
        <w:pBdr>
          <w:top w:val="none" w:color="auto" w:sz="0" w:space="0"/>
          <w:left w:val="none" w:color="auto" w:sz="0" w:space="0"/>
          <w:bottom w:val="none" w:color="auto" w:sz="0" w:space="0"/>
          <w:right w:val="none" w:color="auto" w:sz="0" w:space="0"/>
        </w:pBdr>
        <w:ind w:left="0" w:leftChars="0" w:firstLine="560" w:firstLineChars="200"/>
        <w:rPr>
          <w:rFonts w:hint="eastAsia" w:ascii="仿宋" w:hAnsi="仿宋" w:eastAsia="仿宋" w:cs="仿宋"/>
          <w:b w:val="0"/>
          <w:bCs w:val="0"/>
          <w:color w:val="1F2329"/>
          <w:sz w:val="28"/>
          <w:szCs w:val="21"/>
        </w:rPr>
      </w:pPr>
      <w:r>
        <w:rPr>
          <w:rFonts w:hint="eastAsia" w:ascii="仿宋" w:hAnsi="仿宋" w:eastAsia="仿宋" w:cs="仿宋"/>
          <w:b w:val="0"/>
          <w:bCs w:val="0"/>
          <w:color w:val="1F2329"/>
          <w:sz w:val="28"/>
          <w:szCs w:val="21"/>
        </w:rPr>
        <w:t>地址：珠海市高新区唐家湾镇香山路 88 号 2 栋 22 层 2203</w:t>
      </w:r>
    </w:p>
    <w:p w14:paraId="511BD34F">
      <w:pPr>
        <w:pStyle w:val="12"/>
        <w:widowControl/>
        <w:pBdr>
          <w:top w:val="none" w:color="auto" w:sz="0" w:space="0"/>
          <w:left w:val="none" w:color="auto" w:sz="0" w:space="0"/>
          <w:bottom w:val="none" w:color="auto" w:sz="0" w:space="0"/>
          <w:right w:val="none" w:color="auto" w:sz="0" w:space="0"/>
        </w:pBdr>
        <w:ind w:left="0" w:leftChars="0" w:firstLine="560" w:firstLineChars="200"/>
        <w:rPr>
          <w:rFonts w:hint="eastAsia" w:ascii="仿宋" w:hAnsi="仿宋" w:eastAsia="仿宋" w:cs="仿宋"/>
          <w:b w:val="0"/>
          <w:bCs w:val="0"/>
          <w:color w:val="1F2329"/>
          <w:sz w:val="28"/>
          <w:szCs w:val="21"/>
        </w:rPr>
      </w:pPr>
      <w:r>
        <w:rPr>
          <w:rFonts w:hint="eastAsia" w:ascii="仿宋" w:hAnsi="仿宋" w:eastAsia="仿宋" w:cs="仿宋"/>
          <w:b w:val="0"/>
          <w:bCs w:val="0"/>
          <w:color w:val="1F2329"/>
          <w:sz w:val="28"/>
          <w:szCs w:val="21"/>
        </w:rPr>
        <w:t>联系人：</w:t>
      </w:r>
      <w:r>
        <w:rPr>
          <w:rFonts w:hint="eastAsia" w:ascii="仿宋" w:hAnsi="仿宋" w:eastAsia="仿宋" w:cs="仿宋"/>
          <w:b w:val="0"/>
          <w:bCs w:val="0"/>
          <w:color w:val="1F2329"/>
          <w:sz w:val="28"/>
          <w:szCs w:val="21"/>
          <w:u w:val="single"/>
          <w:lang w:val="en-US" w:eastAsia="zh-CN"/>
        </w:rPr>
        <w:t xml:space="preserve">  黄家琪 </w:t>
      </w:r>
      <w:r>
        <w:rPr>
          <w:rFonts w:hint="eastAsia" w:ascii="仿宋" w:hAnsi="仿宋" w:eastAsia="仿宋" w:cs="仿宋"/>
          <w:b w:val="0"/>
          <w:bCs w:val="0"/>
          <w:color w:val="1F2329"/>
          <w:sz w:val="28"/>
          <w:szCs w:val="21"/>
          <w:u w:val="single"/>
        </w:rPr>
        <w:t xml:space="preserve"> </w:t>
      </w:r>
    </w:p>
    <w:p w14:paraId="5AF68DFF">
      <w:pPr>
        <w:pStyle w:val="12"/>
        <w:widowControl/>
        <w:pBdr>
          <w:top w:val="none" w:color="auto" w:sz="0" w:space="0"/>
          <w:left w:val="none" w:color="auto" w:sz="0" w:space="0"/>
          <w:bottom w:val="none" w:color="auto" w:sz="0" w:space="0"/>
          <w:right w:val="none" w:color="auto" w:sz="0" w:space="0"/>
        </w:pBdr>
        <w:ind w:left="0" w:leftChars="0" w:firstLine="560" w:firstLineChars="200"/>
        <w:rPr>
          <w:rFonts w:hint="default" w:ascii="仿宋" w:hAnsi="仿宋" w:eastAsia="仿宋" w:cs="仿宋"/>
          <w:b w:val="0"/>
          <w:bCs w:val="0"/>
          <w:color w:val="1F2329"/>
          <w:sz w:val="28"/>
          <w:szCs w:val="21"/>
          <w:lang w:val="en-US" w:eastAsia="zh-CN"/>
        </w:rPr>
      </w:pPr>
      <w:r>
        <w:rPr>
          <w:rFonts w:hint="eastAsia" w:ascii="仿宋" w:hAnsi="仿宋" w:eastAsia="仿宋" w:cs="仿宋"/>
          <w:b w:val="0"/>
          <w:bCs w:val="0"/>
          <w:color w:val="1F2329"/>
          <w:sz w:val="28"/>
          <w:szCs w:val="21"/>
        </w:rPr>
        <w:t>联系电话：</w:t>
      </w:r>
      <w:r>
        <w:rPr>
          <w:rFonts w:hint="eastAsia" w:ascii="仿宋" w:hAnsi="仿宋" w:eastAsia="仿宋" w:cs="仿宋"/>
          <w:b w:val="0"/>
          <w:bCs w:val="0"/>
          <w:color w:val="1F2329"/>
          <w:sz w:val="28"/>
          <w:szCs w:val="21"/>
          <w:u w:val="single"/>
          <w:lang w:val="en-US" w:eastAsia="zh-CN"/>
        </w:rPr>
        <w:t>13555683681</w:t>
      </w:r>
    </w:p>
    <w:p w14:paraId="0F8C152A">
      <w:pPr>
        <w:pStyle w:val="12"/>
        <w:widowControl/>
        <w:pBdr>
          <w:top w:val="none" w:color="auto" w:sz="0" w:space="0"/>
          <w:left w:val="none" w:color="auto" w:sz="0" w:space="0"/>
          <w:bottom w:val="none" w:color="auto" w:sz="0" w:space="0"/>
          <w:right w:val="none" w:color="auto" w:sz="0" w:space="0"/>
        </w:pBdr>
        <w:ind w:left="0" w:leftChars="0" w:firstLine="560" w:firstLineChars="200"/>
        <w:rPr>
          <w:rFonts w:hint="eastAsia" w:ascii="仿宋" w:hAnsi="仿宋" w:eastAsia="仿宋" w:cs="仿宋"/>
          <w:b w:val="0"/>
          <w:bCs w:val="0"/>
          <w:color w:val="1F2329"/>
          <w:sz w:val="28"/>
          <w:szCs w:val="21"/>
        </w:rPr>
      </w:pPr>
    </w:p>
    <w:p w14:paraId="5F3AF689">
      <w:pPr>
        <w:pStyle w:val="12"/>
        <w:widowControl/>
        <w:pBdr>
          <w:top w:val="none" w:color="auto" w:sz="0" w:space="0"/>
          <w:left w:val="none" w:color="auto" w:sz="0" w:space="0"/>
          <w:bottom w:val="none" w:color="auto" w:sz="0" w:space="0"/>
          <w:right w:val="none" w:color="auto" w:sz="0" w:space="0"/>
        </w:pBdr>
        <w:ind w:left="0" w:leftChars="0" w:firstLine="560" w:firstLineChars="200"/>
        <w:rPr>
          <w:rFonts w:hint="eastAsia" w:ascii="仿宋" w:hAnsi="仿宋" w:eastAsia="仿宋" w:cs="仿宋"/>
          <w:b w:val="0"/>
          <w:bCs w:val="0"/>
          <w:color w:val="1F2329"/>
          <w:sz w:val="28"/>
          <w:szCs w:val="21"/>
        </w:rPr>
      </w:pPr>
      <w:r>
        <w:rPr>
          <w:rFonts w:hint="eastAsia" w:ascii="仿宋" w:hAnsi="仿宋" w:eastAsia="仿宋" w:cs="仿宋"/>
          <w:b w:val="0"/>
          <w:bCs w:val="0"/>
          <w:color w:val="1F2329"/>
          <w:sz w:val="28"/>
          <w:szCs w:val="21"/>
        </w:rPr>
        <w:t>乙方（服务方）：</w:t>
      </w:r>
    </w:p>
    <w:p w14:paraId="5D7008C2">
      <w:pPr>
        <w:pStyle w:val="12"/>
        <w:widowControl/>
        <w:pBdr>
          <w:top w:val="none" w:color="auto" w:sz="0" w:space="0"/>
          <w:left w:val="none" w:color="auto" w:sz="0" w:space="0"/>
          <w:bottom w:val="none" w:color="auto" w:sz="0" w:space="0"/>
          <w:right w:val="none" w:color="auto" w:sz="0" w:space="0"/>
        </w:pBdr>
        <w:ind w:left="0" w:leftChars="0" w:firstLine="560" w:firstLineChars="200"/>
        <w:rPr>
          <w:rFonts w:hint="eastAsia" w:ascii="仿宋" w:hAnsi="仿宋" w:eastAsia="仿宋" w:cs="仿宋"/>
          <w:b w:val="0"/>
          <w:bCs w:val="0"/>
          <w:color w:val="1F2329"/>
          <w:sz w:val="28"/>
          <w:szCs w:val="21"/>
        </w:rPr>
      </w:pPr>
      <w:r>
        <w:rPr>
          <w:rFonts w:hint="eastAsia" w:ascii="仿宋" w:hAnsi="仿宋" w:eastAsia="仿宋" w:cs="仿宋"/>
          <w:b w:val="0"/>
          <w:bCs w:val="0"/>
          <w:color w:val="1F2329"/>
          <w:sz w:val="28"/>
          <w:szCs w:val="21"/>
        </w:rPr>
        <w:t>统一社会信用代码：</w:t>
      </w:r>
    </w:p>
    <w:p w14:paraId="79B5980F">
      <w:pPr>
        <w:pStyle w:val="12"/>
        <w:widowControl/>
        <w:pBdr>
          <w:top w:val="none" w:color="auto" w:sz="0" w:space="0"/>
          <w:left w:val="none" w:color="auto" w:sz="0" w:space="0"/>
          <w:bottom w:val="none" w:color="auto" w:sz="0" w:space="0"/>
          <w:right w:val="none" w:color="auto" w:sz="0" w:space="0"/>
        </w:pBdr>
        <w:ind w:left="0" w:leftChars="0" w:firstLine="560" w:firstLineChars="200"/>
        <w:rPr>
          <w:rFonts w:hint="eastAsia" w:ascii="仿宋" w:hAnsi="仿宋" w:eastAsia="仿宋" w:cs="仿宋"/>
          <w:b w:val="0"/>
          <w:bCs w:val="0"/>
          <w:color w:val="1F2329"/>
          <w:sz w:val="28"/>
          <w:szCs w:val="21"/>
        </w:rPr>
      </w:pPr>
      <w:r>
        <w:rPr>
          <w:rFonts w:hint="eastAsia" w:ascii="仿宋" w:hAnsi="仿宋" w:eastAsia="仿宋" w:cs="仿宋"/>
          <w:b w:val="0"/>
          <w:bCs w:val="0"/>
          <w:color w:val="1F2329"/>
          <w:sz w:val="28"/>
          <w:szCs w:val="21"/>
        </w:rPr>
        <w:t>地址：__________</w:t>
      </w:r>
    </w:p>
    <w:p w14:paraId="0A28D819">
      <w:pPr>
        <w:pStyle w:val="12"/>
        <w:widowControl/>
        <w:pBdr>
          <w:top w:val="none" w:color="auto" w:sz="0" w:space="0"/>
          <w:left w:val="none" w:color="auto" w:sz="0" w:space="0"/>
          <w:bottom w:val="none" w:color="auto" w:sz="0" w:space="0"/>
          <w:right w:val="none" w:color="auto" w:sz="0" w:space="0"/>
        </w:pBdr>
        <w:ind w:left="0" w:leftChars="0" w:firstLine="560" w:firstLineChars="200"/>
        <w:rPr>
          <w:rFonts w:hint="eastAsia" w:ascii="仿宋" w:hAnsi="仿宋" w:eastAsia="仿宋" w:cs="仿宋"/>
          <w:b w:val="0"/>
          <w:bCs w:val="0"/>
          <w:color w:val="1F2329"/>
          <w:sz w:val="28"/>
          <w:szCs w:val="21"/>
        </w:rPr>
      </w:pPr>
      <w:r>
        <w:rPr>
          <w:rFonts w:hint="eastAsia" w:ascii="仿宋" w:hAnsi="仿宋" w:eastAsia="仿宋" w:cs="仿宋"/>
          <w:b w:val="0"/>
          <w:bCs w:val="0"/>
          <w:color w:val="1F2329"/>
          <w:sz w:val="28"/>
          <w:szCs w:val="21"/>
        </w:rPr>
        <w:t xml:space="preserve">联系人：__________ </w:t>
      </w:r>
    </w:p>
    <w:p w14:paraId="611B184A">
      <w:pPr>
        <w:pStyle w:val="12"/>
        <w:widowControl/>
        <w:pBdr>
          <w:top w:val="none" w:color="auto" w:sz="0" w:space="0"/>
          <w:left w:val="none" w:color="auto" w:sz="0" w:space="0"/>
          <w:bottom w:val="none" w:color="auto" w:sz="0" w:space="0"/>
          <w:right w:val="none" w:color="auto" w:sz="0" w:space="0"/>
        </w:pBdr>
        <w:ind w:left="0" w:leftChars="0" w:firstLine="560" w:firstLineChars="200"/>
        <w:rPr>
          <w:rFonts w:hint="eastAsia" w:ascii="仿宋" w:hAnsi="仿宋" w:eastAsia="仿宋" w:cs="仿宋"/>
          <w:b w:val="0"/>
          <w:bCs w:val="0"/>
          <w:color w:val="1F2329"/>
          <w:sz w:val="28"/>
          <w:szCs w:val="21"/>
        </w:rPr>
      </w:pPr>
      <w:r>
        <w:rPr>
          <w:rFonts w:hint="eastAsia" w:ascii="仿宋" w:hAnsi="仿宋" w:eastAsia="仿宋" w:cs="仿宋"/>
          <w:b w:val="0"/>
          <w:bCs w:val="0"/>
          <w:color w:val="1F2329"/>
          <w:sz w:val="28"/>
          <w:szCs w:val="21"/>
        </w:rPr>
        <w:t>联系电话：__________</w:t>
      </w:r>
    </w:p>
    <w:p w14:paraId="5E600CDB">
      <w:pPr>
        <w:pStyle w:val="12"/>
        <w:widowControl/>
        <w:pBdr>
          <w:top w:val="none" w:color="auto" w:sz="0" w:space="0"/>
          <w:left w:val="none" w:color="auto" w:sz="0" w:space="0"/>
          <w:bottom w:val="none" w:color="auto" w:sz="0" w:space="0"/>
          <w:right w:val="none" w:color="auto" w:sz="0" w:space="0"/>
        </w:pBdr>
        <w:ind w:left="0" w:leftChars="0" w:firstLine="560" w:firstLineChars="200"/>
        <w:rPr>
          <w:rFonts w:hint="eastAsia" w:ascii="仿宋" w:hAnsi="仿宋" w:eastAsia="仿宋" w:cs="仿宋"/>
          <w:b w:val="0"/>
          <w:bCs w:val="0"/>
          <w:color w:val="1F2329"/>
          <w:sz w:val="28"/>
          <w:szCs w:val="21"/>
        </w:rPr>
      </w:pPr>
    </w:p>
    <w:p w14:paraId="1259C0A2">
      <w:pPr>
        <w:pStyle w:val="12"/>
        <w:widowControl/>
        <w:pBdr>
          <w:top w:val="none" w:color="auto" w:sz="0" w:space="0"/>
          <w:left w:val="none" w:color="auto" w:sz="0" w:space="0"/>
          <w:bottom w:val="none" w:color="auto" w:sz="0" w:space="0"/>
          <w:right w:val="none" w:color="auto" w:sz="0" w:space="0"/>
        </w:pBdr>
        <w:ind w:left="0" w:leftChars="0" w:firstLine="560" w:firstLineChars="200"/>
        <w:rPr>
          <w:rFonts w:hint="eastAsia" w:ascii="仿宋" w:hAnsi="仿宋" w:eastAsia="仿宋" w:cs="仿宋"/>
          <w:b w:val="0"/>
          <w:bCs w:val="0"/>
          <w:color w:val="1F2329"/>
          <w:sz w:val="28"/>
          <w:szCs w:val="21"/>
        </w:rPr>
      </w:pPr>
      <w:r>
        <w:rPr>
          <w:rFonts w:hint="eastAsia" w:ascii="仿宋" w:hAnsi="仿宋" w:eastAsia="仿宋" w:cs="仿宋"/>
          <w:b w:val="0"/>
          <w:bCs w:val="0"/>
          <w:color w:val="1F2329"/>
          <w:sz w:val="28"/>
          <w:szCs w:val="21"/>
        </w:rPr>
        <w:t>甲方</w:t>
      </w:r>
      <w:r>
        <w:rPr>
          <w:rFonts w:hint="eastAsia" w:ascii="仿宋" w:hAnsi="仿宋" w:eastAsia="仿宋" w:cs="仿宋"/>
          <w:b w:val="0"/>
          <w:bCs w:val="0"/>
          <w:color w:val="1F2329"/>
          <w:sz w:val="28"/>
          <w:szCs w:val="21"/>
          <w:lang w:eastAsia="zh-CN"/>
        </w:rPr>
        <w:t>（</w:t>
      </w:r>
      <w:r>
        <w:rPr>
          <w:rFonts w:hint="eastAsia" w:ascii="仿宋" w:hAnsi="仿宋" w:eastAsia="仿宋" w:cs="仿宋"/>
          <w:b w:val="0"/>
          <w:bCs w:val="0"/>
          <w:color w:val="1F2329"/>
          <w:sz w:val="28"/>
          <w:szCs w:val="21"/>
        </w:rPr>
        <w:t>珠海壹贰伍壹安全科技有限公司</w:t>
      </w:r>
      <w:r>
        <w:rPr>
          <w:rFonts w:hint="eastAsia" w:ascii="仿宋" w:hAnsi="仿宋" w:eastAsia="仿宋" w:cs="仿宋"/>
          <w:b w:val="0"/>
          <w:bCs w:val="0"/>
          <w:color w:val="1F2329"/>
          <w:sz w:val="28"/>
          <w:szCs w:val="21"/>
          <w:lang w:eastAsia="zh-CN"/>
        </w:rPr>
        <w:t>）</w:t>
      </w:r>
      <w:r>
        <w:rPr>
          <w:rFonts w:hint="eastAsia" w:ascii="仿宋" w:hAnsi="仿宋" w:eastAsia="仿宋" w:cs="仿宋"/>
          <w:b w:val="0"/>
          <w:bCs w:val="0"/>
          <w:color w:val="1F2329"/>
          <w:sz w:val="28"/>
          <w:szCs w:val="21"/>
        </w:rPr>
        <w:t>已与珠海大横琴发展有限公司</w:t>
      </w:r>
      <w:del w:id="4" w:author="黄家琪" w:date="2026-08-12T18:10:44Z">
        <w:r>
          <w:rPr>
            <w:rFonts w:hint="eastAsia" w:ascii="仿宋" w:hAnsi="仿宋" w:eastAsia="仿宋" w:cs="仿宋"/>
            <w:b w:val="0"/>
            <w:bCs w:val="0"/>
            <w:color w:val="1F2329"/>
            <w:sz w:val="28"/>
            <w:szCs w:val="21"/>
          </w:rPr>
          <w:delText>（业主方）</w:delText>
        </w:r>
      </w:del>
      <w:r>
        <w:rPr>
          <w:rFonts w:hint="eastAsia" w:ascii="仿宋" w:hAnsi="仿宋" w:eastAsia="仿宋" w:cs="仿宋"/>
          <w:b w:val="0"/>
          <w:bCs w:val="0"/>
          <w:color w:val="1F2329"/>
          <w:sz w:val="28"/>
          <w:szCs w:val="21"/>
        </w:rPr>
        <w:t>签订《海四达储能厂房及徕芬超级工厂安全生产技术服务合同》，承接该项目全周期安全生产技术咨询、</w:t>
      </w:r>
      <w:r>
        <w:rPr>
          <w:rFonts w:hint="eastAsia" w:ascii="仿宋" w:hAnsi="仿宋" w:eastAsia="仿宋" w:cs="仿宋"/>
          <w:b w:val="0"/>
          <w:bCs w:val="0"/>
          <w:color w:val="1F2329"/>
          <w:sz w:val="28"/>
          <w:szCs w:val="21"/>
          <w:lang w:val="en-US" w:eastAsia="zh-CN"/>
        </w:rPr>
        <w:t>安全检查</w:t>
      </w:r>
      <w:r>
        <w:rPr>
          <w:rFonts w:hint="eastAsia" w:ascii="仿宋" w:hAnsi="仿宋" w:eastAsia="仿宋" w:cs="仿宋"/>
          <w:b w:val="0"/>
          <w:bCs w:val="0"/>
          <w:color w:val="1F2329"/>
          <w:sz w:val="28"/>
          <w:szCs w:val="21"/>
        </w:rPr>
        <w:t>、安全培训、</w:t>
      </w:r>
      <w:r>
        <w:rPr>
          <w:rFonts w:hint="eastAsia" w:ascii="仿宋" w:hAnsi="仿宋" w:eastAsia="仿宋" w:cs="仿宋"/>
          <w:b w:val="0"/>
          <w:bCs w:val="0"/>
          <w:color w:val="1F2329"/>
          <w:sz w:val="28"/>
          <w:szCs w:val="21"/>
          <w:lang w:val="en-US" w:eastAsia="zh-CN"/>
        </w:rPr>
        <w:t>月度/</w:t>
      </w:r>
      <w:r>
        <w:rPr>
          <w:rFonts w:hint="eastAsia" w:ascii="仿宋" w:hAnsi="仿宋" w:eastAsia="仿宋" w:cs="仿宋"/>
          <w:b w:val="0"/>
          <w:bCs w:val="0"/>
          <w:color w:val="1F2329"/>
          <w:sz w:val="28"/>
          <w:szCs w:val="21"/>
        </w:rPr>
        <w:t>季度/年度安全成果编制等整体技术服务工作。</w:t>
      </w:r>
    </w:p>
    <w:p w14:paraId="2406F437">
      <w:pPr>
        <w:pStyle w:val="12"/>
        <w:widowControl/>
        <w:pBdr>
          <w:top w:val="none" w:color="auto" w:sz="0" w:space="0"/>
          <w:left w:val="none" w:color="auto" w:sz="0" w:space="0"/>
          <w:bottom w:val="none" w:color="auto" w:sz="0" w:space="0"/>
          <w:right w:val="none" w:color="auto" w:sz="0" w:space="0"/>
        </w:pBdr>
        <w:ind w:left="0" w:leftChars="0" w:firstLine="560" w:firstLineChars="200"/>
        <w:rPr>
          <w:ins w:id="5" w:author="紫" w:date="2026-08-14T10:38:32Z"/>
          <w:rFonts w:hint="eastAsia" w:ascii="仿宋" w:hAnsi="仿宋" w:eastAsia="仿宋" w:cs="仿宋"/>
          <w:b w:val="0"/>
          <w:bCs w:val="0"/>
          <w:color w:val="1F2329"/>
          <w:sz w:val="28"/>
          <w:szCs w:val="21"/>
          <w:lang w:val="en-US" w:eastAsia="zh-CN"/>
        </w:rPr>
      </w:pPr>
      <w:r>
        <w:rPr>
          <w:rFonts w:hint="eastAsia" w:ascii="仿宋" w:hAnsi="仿宋" w:eastAsia="仿宋" w:cs="仿宋"/>
          <w:b w:val="0"/>
          <w:bCs w:val="0"/>
          <w:color w:val="1F2329"/>
          <w:sz w:val="28"/>
          <w:szCs w:val="21"/>
          <w:lang w:eastAsia="zh-CN"/>
        </w:rPr>
        <w:t>因项目现场涵盖储能高危工艺、甲类仓储、危化废气处理等多类高风险单元，且设备系统繁多、专业检查门类广泛，</w:t>
      </w:r>
      <w:r>
        <w:rPr>
          <w:rFonts w:hint="eastAsia" w:ascii="仿宋" w:hAnsi="仿宋" w:eastAsia="仿宋" w:cs="仿宋"/>
          <w:b w:val="0"/>
          <w:bCs w:val="0"/>
          <w:color w:val="1F2329"/>
          <w:sz w:val="28"/>
          <w:szCs w:val="21"/>
          <w:lang w:val="en-US" w:eastAsia="zh-CN"/>
        </w:rPr>
        <w:t>现</w:t>
      </w:r>
      <w:ins w:id="6" w:author="黄家琪" w:date="2026-08-12T18:21:38Z">
        <w:r>
          <w:rPr>
            <w:rFonts w:hint="eastAsia" w:ascii="仿宋" w:hAnsi="仿宋" w:eastAsia="仿宋" w:cs="仿宋"/>
            <w:b w:val="0"/>
            <w:bCs w:val="0"/>
            <w:color w:val="1F2329"/>
            <w:sz w:val="28"/>
            <w:szCs w:val="21"/>
            <w:lang w:val="en-US" w:eastAsia="zh-CN"/>
          </w:rPr>
          <w:t>甲方就海四达储能厂房及徕芬超级工厂</w:t>
        </w:r>
      </w:ins>
      <w:ins w:id="7" w:author="黄家琪" w:date="2026-08-12T18:21:38Z">
        <w:r>
          <w:rPr>
            <w:rStyle w:val="20"/>
            <w:rFonts w:hint="eastAsia" w:ascii="仿宋" w:hAnsi="仿宋" w:eastAsia="仿宋" w:cs="仿宋"/>
            <w:b w:val="0"/>
            <w:bCs w:val="0"/>
            <w:color w:val="1F2329"/>
            <w:sz w:val="28"/>
            <w:szCs w:val="21"/>
            <w:lang w:val="en-US" w:eastAsia="zh-CN"/>
          </w:rPr>
          <w:t>安全检查服务，</w:t>
        </w:r>
      </w:ins>
      <w:ins w:id="8" w:author="黄家琪" w:date="2026-08-12T18:21:38Z">
        <w:r>
          <w:rPr>
            <w:rFonts w:hint="eastAsia" w:ascii="仿宋" w:hAnsi="仿宋" w:eastAsia="仿宋" w:cs="仿宋"/>
            <w:b w:val="0"/>
            <w:bCs w:val="0"/>
            <w:color w:val="1F2329"/>
            <w:sz w:val="28"/>
            <w:szCs w:val="21"/>
            <w:lang w:val="en-US" w:eastAsia="zh-CN"/>
          </w:rPr>
          <w:t>委托乙方提供专业技术支持。乙方</w:t>
        </w:r>
      </w:ins>
      <w:r>
        <w:rPr>
          <w:rFonts w:hint="eastAsia" w:ascii="仿宋" w:hAnsi="仿宋" w:eastAsia="仿宋" w:cs="仿宋"/>
          <w:b w:val="0"/>
          <w:bCs w:val="0"/>
          <w:color w:val="1F2329"/>
          <w:sz w:val="28"/>
          <w:szCs w:val="21"/>
          <w:lang w:val="en-US" w:eastAsia="zh-CN"/>
        </w:rPr>
        <w:t>协助甲方完成安全隐患排查、安全培训、月度/季度/年度安全成果编制等技术服务工作，</w:t>
      </w:r>
      <w:ins w:id="9" w:author="紫" w:date="2026-08-14T10:37:58Z">
        <w:r>
          <w:rPr>
            <w:rFonts w:hint="eastAsia" w:ascii="仿宋" w:hAnsi="仿宋" w:eastAsia="仿宋" w:cs="仿宋"/>
            <w:b w:val="0"/>
            <w:bCs w:val="0"/>
            <w:color w:val="1F2329"/>
            <w:sz w:val="28"/>
            <w:szCs w:val="21"/>
            <w:lang w:val="en-US" w:eastAsia="zh-CN"/>
          </w:rPr>
          <w:t>乙方应</w:t>
        </w:r>
      </w:ins>
      <w:ins w:id="10" w:author="紫" w:date="2026-08-14T10:38:08Z">
        <w:r>
          <w:rPr>
            <w:rFonts w:hint="eastAsia" w:ascii="仿宋" w:hAnsi="仿宋" w:eastAsia="仿宋" w:cs="仿宋"/>
            <w:b w:val="0"/>
            <w:bCs w:val="0"/>
            <w:color w:val="1F2329"/>
            <w:sz w:val="28"/>
            <w:szCs w:val="21"/>
            <w:lang w:val="en-US" w:eastAsia="zh-CN"/>
          </w:rPr>
          <w:t>具备相应的安全技术服务经验与能力</w:t>
        </w:r>
      </w:ins>
      <w:ins w:id="11" w:author="紫" w:date="2026-08-14T10:38:15Z">
        <w:r>
          <w:rPr>
            <w:rFonts w:hint="eastAsia" w:ascii="仿宋" w:hAnsi="仿宋" w:eastAsia="仿宋" w:cs="仿宋"/>
            <w:b w:val="0"/>
            <w:bCs w:val="0"/>
            <w:color w:val="1F2329"/>
            <w:sz w:val="28"/>
            <w:szCs w:val="21"/>
            <w:lang w:val="en-US" w:eastAsia="zh-CN"/>
          </w:rPr>
          <w:t>，</w:t>
        </w:r>
      </w:ins>
      <w:ins w:id="12" w:author="紫" w:date="2026-08-14T10:38:16Z">
        <w:del w:id="13" w:author="黄家琪" w:date="2026-08-17T09:05:09Z">
          <w:r>
            <w:rPr>
              <w:rFonts w:hint="eastAsia" w:ascii="仿宋" w:hAnsi="仿宋" w:eastAsia="仿宋" w:cs="仿宋"/>
              <w:b w:val="0"/>
              <w:bCs w:val="0"/>
              <w:color w:val="1F2329"/>
              <w:sz w:val="28"/>
              <w:szCs w:val="21"/>
              <w:lang w:val="en-US" w:eastAsia="zh-CN"/>
            </w:rPr>
            <w:delText>同</w:delText>
          </w:r>
        </w:del>
      </w:ins>
      <w:ins w:id="14" w:author="紫" w:date="2026-08-14T10:38:17Z">
        <w:del w:id="15" w:author="黄家琪" w:date="2026-08-17T09:05:09Z">
          <w:r>
            <w:rPr>
              <w:rFonts w:hint="eastAsia" w:ascii="仿宋" w:hAnsi="仿宋" w:eastAsia="仿宋" w:cs="仿宋"/>
              <w:b w:val="0"/>
              <w:bCs w:val="0"/>
              <w:color w:val="1F2329"/>
              <w:sz w:val="28"/>
              <w:szCs w:val="21"/>
              <w:lang w:val="en-US" w:eastAsia="zh-CN"/>
            </w:rPr>
            <w:delText>时</w:delText>
          </w:r>
        </w:del>
      </w:ins>
      <w:ins w:id="16" w:author="紫" w:date="2026-08-14T10:37:58Z">
        <w:del w:id="17" w:author="黄家琪" w:date="2026-08-17T09:05:09Z">
          <w:r>
            <w:rPr>
              <w:rFonts w:hint="eastAsia" w:ascii="仿宋" w:hAnsi="仿宋" w:eastAsia="仿宋" w:cs="仿宋"/>
              <w:b w:val="0"/>
              <w:bCs w:val="0"/>
              <w:color w:val="1F2329"/>
              <w:sz w:val="28"/>
              <w:szCs w:val="21"/>
              <w:lang w:val="en-US" w:eastAsia="zh-CN"/>
            </w:rPr>
            <w:delText>具备有效的安全评价机构资质或安全生产检测检验资质（或同等效力的专业技术服务机构资质），</w:delText>
          </w:r>
        </w:del>
      </w:ins>
      <w:ins w:id="18" w:author="紫" w:date="2026-08-14T10:37:58Z">
        <w:r>
          <w:rPr>
            <w:rFonts w:hint="eastAsia" w:ascii="仿宋" w:hAnsi="仿宋" w:eastAsia="仿宋" w:cs="仿宋"/>
            <w:b w:val="0"/>
            <w:bCs w:val="0"/>
            <w:color w:val="1F2329"/>
            <w:sz w:val="28"/>
            <w:szCs w:val="21"/>
            <w:lang w:val="en-US" w:eastAsia="zh-CN"/>
          </w:rPr>
          <w:t>并在合同签订</w:t>
        </w:r>
      </w:ins>
      <w:ins w:id="19" w:author="紫" w:date="2026-08-14T10:37:58Z">
        <w:del w:id="20" w:author="黄家琪" w:date="2026-08-17T14:55:01Z">
          <w:r>
            <w:rPr>
              <w:rFonts w:hint="default" w:ascii="仿宋" w:hAnsi="仿宋" w:eastAsia="仿宋" w:cs="仿宋"/>
              <w:b w:val="0"/>
              <w:bCs w:val="0"/>
              <w:color w:val="1F2329"/>
              <w:sz w:val="28"/>
              <w:szCs w:val="21"/>
              <w:lang w:val="en-US" w:eastAsia="zh-CN"/>
            </w:rPr>
            <w:delText>后3日内</w:delText>
          </w:r>
        </w:del>
      </w:ins>
      <w:ins w:id="21" w:author="黄家琪" w:date="2026-08-17T14:55:02Z">
        <w:r>
          <w:rPr>
            <w:rFonts w:hint="eastAsia" w:ascii="仿宋" w:hAnsi="仿宋" w:eastAsia="仿宋" w:cs="仿宋"/>
            <w:b w:val="0"/>
            <w:bCs w:val="0"/>
            <w:color w:val="1F2329"/>
            <w:sz w:val="28"/>
            <w:szCs w:val="21"/>
            <w:lang w:val="en-US" w:eastAsia="zh-CN"/>
          </w:rPr>
          <w:t>前</w:t>
        </w:r>
      </w:ins>
      <w:ins w:id="22" w:author="紫" w:date="2026-08-14T10:37:58Z">
        <w:r>
          <w:rPr>
            <w:rFonts w:hint="eastAsia" w:ascii="仿宋" w:hAnsi="仿宋" w:eastAsia="仿宋" w:cs="仿宋"/>
            <w:b w:val="0"/>
            <w:bCs w:val="0"/>
            <w:color w:val="1F2329"/>
            <w:sz w:val="28"/>
            <w:szCs w:val="21"/>
            <w:lang w:val="en-US" w:eastAsia="zh-CN"/>
          </w:rPr>
          <w:t>向甲方提供</w:t>
        </w:r>
      </w:ins>
      <w:ins w:id="23" w:author="紫" w:date="2026-08-14T10:37:58Z">
        <w:del w:id="24" w:author="黄家琪" w:date="2026-08-17T09:05:16Z">
          <w:r>
            <w:rPr>
              <w:rFonts w:hint="eastAsia" w:ascii="仿宋" w:hAnsi="仿宋" w:eastAsia="仿宋" w:cs="仿宋"/>
              <w:b w:val="0"/>
              <w:bCs w:val="0"/>
              <w:color w:val="1F2329"/>
              <w:sz w:val="28"/>
              <w:szCs w:val="21"/>
              <w:lang w:val="en-US" w:eastAsia="zh-CN"/>
            </w:rPr>
            <w:delText>资质证书、</w:delText>
          </w:r>
        </w:del>
      </w:ins>
      <w:ins w:id="25" w:author="紫" w:date="2026-08-14T10:37:58Z">
        <w:r>
          <w:rPr>
            <w:rFonts w:hint="eastAsia" w:ascii="仿宋" w:hAnsi="仿宋" w:eastAsia="仿宋" w:cs="仿宋"/>
            <w:b w:val="0"/>
            <w:bCs w:val="0"/>
            <w:color w:val="1F2329"/>
            <w:sz w:val="28"/>
            <w:szCs w:val="21"/>
            <w:lang w:val="en-US" w:eastAsia="zh-CN"/>
          </w:rPr>
          <w:t>营业执照、法定代表人身份证明复印件（加盖公章）作为本合同附件。</w:t>
        </w:r>
      </w:ins>
    </w:p>
    <w:p w14:paraId="02F557D7">
      <w:pPr>
        <w:pStyle w:val="12"/>
        <w:widowControl/>
        <w:pBdr>
          <w:top w:val="none" w:color="auto" w:sz="0" w:space="0"/>
          <w:left w:val="none" w:color="auto" w:sz="0" w:space="0"/>
          <w:bottom w:val="none" w:color="auto" w:sz="0" w:space="0"/>
          <w:right w:val="none" w:color="auto" w:sz="0" w:space="0"/>
        </w:pBdr>
        <w:ind w:left="0" w:leftChars="0" w:firstLine="560" w:firstLineChars="200"/>
        <w:rPr>
          <w:del w:id="26" w:author="紫" w:date="2026-08-14T10:38:08Z"/>
          <w:rFonts w:hint="eastAsia" w:eastAsia="宋体"/>
          <w:lang w:eastAsia="zh-CN"/>
        </w:rPr>
      </w:pPr>
      <w:del w:id="27" w:author="紫" w:date="2026-08-14T10:38:31Z">
        <w:r>
          <w:rPr>
            <w:rFonts w:hint="eastAsia" w:ascii="仿宋" w:hAnsi="仿宋" w:eastAsia="仿宋" w:cs="仿宋"/>
            <w:b w:val="0"/>
            <w:bCs w:val="0"/>
            <w:color w:val="1F2329"/>
            <w:sz w:val="28"/>
            <w:szCs w:val="21"/>
            <w:lang w:val="en-US" w:eastAsia="zh-CN"/>
          </w:rPr>
          <w:delText>且</w:delText>
        </w:r>
      </w:del>
      <w:ins w:id="28" w:author="黄家琪" w:date="2026-08-12T18:21:38Z">
        <w:del w:id="29" w:author="紫" w:date="2026-08-14T10:38:08Z">
          <w:r>
            <w:rPr>
              <w:rFonts w:hint="eastAsia" w:ascii="仿宋" w:hAnsi="仿宋" w:eastAsia="仿宋" w:cs="仿宋"/>
              <w:b w:val="0"/>
              <w:bCs w:val="0"/>
              <w:color w:val="1F2329"/>
              <w:sz w:val="28"/>
              <w:szCs w:val="21"/>
              <w:lang w:val="en-US" w:eastAsia="zh-CN"/>
            </w:rPr>
            <w:delText>具备相应</w:delText>
          </w:r>
        </w:del>
      </w:ins>
      <w:del w:id="30" w:author="紫" w:date="2026-08-14T10:38:08Z">
        <w:r>
          <w:rPr>
            <w:rFonts w:hint="eastAsia" w:ascii="仿宋" w:hAnsi="仿宋" w:eastAsia="仿宋" w:cs="仿宋"/>
            <w:b w:val="0"/>
            <w:bCs w:val="0"/>
            <w:color w:val="1F2329"/>
            <w:sz w:val="28"/>
            <w:szCs w:val="21"/>
            <w:lang w:val="en-US" w:eastAsia="zh-CN"/>
          </w:rPr>
          <w:delText>的</w:delText>
        </w:r>
      </w:del>
      <w:ins w:id="31" w:author="黄家琪" w:date="2026-08-12T18:21:38Z">
        <w:del w:id="32" w:author="紫" w:date="2026-08-14T10:38:08Z">
          <w:r>
            <w:rPr>
              <w:rFonts w:hint="eastAsia" w:ascii="仿宋" w:hAnsi="仿宋" w:eastAsia="仿宋" w:cs="仿宋"/>
              <w:b w:val="0"/>
              <w:bCs w:val="0"/>
              <w:color w:val="1F2329"/>
              <w:sz w:val="28"/>
              <w:szCs w:val="21"/>
              <w:lang w:val="en-US" w:eastAsia="zh-CN"/>
            </w:rPr>
            <w:delText>安全技术服务</w:delText>
          </w:r>
        </w:del>
      </w:ins>
      <w:del w:id="33" w:author="紫" w:date="2026-08-14T10:38:08Z">
        <w:r>
          <w:rPr>
            <w:rFonts w:hint="eastAsia" w:ascii="仿宋" w:hAnsi="仿宋" w:eastAsia="仿宋" w:cs="仿宋"/>
            <w:b w:val="0"/>
            <w:bCs w:val="0"/>
            <w:color w:val="1F2329"/>
            <w:sz w:val="28"/>
            <w:szCs w:val="21"/>
            <w:lang w:val="en-US" w:eastAsia="zh-CN"/>
          </w:rPr>
          <w:delText>经验</w:delText>
        </w:r>
      </w:del>
      <w:ins w:id="34" w:author="黄家琪" w:date="2026-08-12T18:21:38Z">
        <w:del w:id="35" w:author="紫" w:date="2026-08-14T10:38:08Z">
          <w:r>
            <w:rPr>
              <w:rFonts w:hint="eastAsia" w:ascii="仿宋" w:hAnsi="仿宋" w:eastAsia="仿宋" w:cs="仿宋"/>
              <w:b w:val="0"/>
              <w:bCs w:val="0"/>
              <w:color w:val="1F2329"/>
              <w:sz w:val="28"/>
              <w:szCs w:val="21"/>
              <w:lang w:val="en-US" w:eastAsia="zh-CN"/>
            </w:rPr>
            <w:delText>与能力。</w:delText>
          </w:r>
        </w:del>
      </w:ins>
    </w:p>
    <w:p w14:paraId="4393B96B">
      <w:pPr>
        <w:pStyle w:val="12"/>
        <w:widowControl/>
        <w:pBdr>
          <w:top w:val="none" w:color="auto" w:sz="0" w:space="0"/>
          <w:left w:val="none" w:color="auto" w:sz="0" w:space="0"/>
          <w:bottom w:val="none" w:color="auto" w:sz="0" w:space="0"/>
          <w:right w:val="none" w:color="auto" w:sz="0" w:space="0"/>
        </w:pBdr>
        <w:ind w:left="0" w:leftChars="0" w:firstLine="560" w:firstLineChars="200"/>
        <w:rPr>
          <w:rFonts w:hint="eastAsia" w:ascii="仿宋" w:hAnsi="仿宋" w:eastAsia="仿宋" w:cs="仿宋"/>
          <w:b w:val="0"/>
          <w:bCs w:val="0"/>
          <w:color w:val="1F2329"/>
          <w:sz w:val="28"/>
          <w:szCs w:val="21"/>
        </w:rPr>
      </w:pPr>
      <w:ins w:id="36" w:author="黄家琪" w:date="2026-08-12T18:21:38Z">
        <w:r>
          <w:rPr>
            <w:rFonts w:hint="eastAsia" w:ascii="仿宋" w:hAnsi="仿宋" w:eastAsia="仿宋" w:cs="仿宋"/>
            <w:b w:val="0"/>
            <w:bCs w:val="0"/>
            <w:color w:val="1F2329"/>
            <w:sz w:val="28"/>
            <w:szCs w:val="21"/>
          </w:rPr>
          <w:t>依据《中华人民共和国民法典》《</w:t>
        </w:r>
      </w:ins>
      <w:r>
        <w:rPr>
          <w:rFonts w:hint="eastAsia" w:ascii="仿宋" w:hAnsi="仿宋" w:eastAsia="仿宋" w:cs="仿宋"/>
          <w:b w:val="0"/>
          <w:bCs w:val="0"/>
          <w:color w:val="1F2329"/>
          <w:sz w:val="28"/>
          <w:szCs w:val="21"/>
          <w:lang w:eastAsia="zh-CN"/>
        </w:rPr>
        <w:t>中华人民共和国</w:t>
      </w:r>
      <w:ins w:id="37" w:author="黄家琪" w:date="2026-08-12T18:21:38Z">
        <w:r>
          <w:rPr>
            <w:rFonts w:hint="eastAsia" w:ascii="仿宋" w:hAnsi="仿宋" w:eastAsia="仿宋" w:cs="仿宋"/>
            <w:b w:val="0"/>
            <w:bCs w:val="0"/>
            <w:color w:val="1F2329"/>
            <w:sz w:val="28"/>
            <w:szCs w:val="21"/>
          </w:rPr>
          <w:t>安全生产法》等法律法规，甲乙双方本着平等</w:t>
        </w:r>
      </w:ins>
      <w:ins w:id="38" w:author="黄家琪" w:date="2026-08-12T18:21:38Z">
        <w:r>
          <w:rPr>
            <w:rFonts w:hint="eastAsia" w:ascii="仿宋" w:hAnsi="仿宋" w:eastAsia="仿宋" w:cs="仿宋"/>
            <w:b w:val="0"/>
            <w:bCs w:val="0"/>
            <w:color w:val="1F2329"/>
            <w:sz w:val="28"/>
            <w:szCs w:val="21"/>
            <w:lang w:eastAsia="zh-CN"/>
          </w:rPr>
          <w:t>、自愿</w:t>
        </w:r>
      </w:ins>
      <w:ins w:id="39" w:author="黄家琪" w:date="2026-08-12T18:21:38Z">
        <w:r>
          <w:rPr>
            <w:rFonts w:hint="eastAsia" w:ascii="仿宋" w:hAnsi="仿宋" w:eastAsia="仿宋" w:cs="仿宋"/>
            <w:b w:val="0"/>
            <w:bCs w:val="0"/>
            <w:color w:val="1F2329"/>
            <w:sz w:val="28"/>
            <w:szCs w:val="21"/>
          </w:rPr>
          <w:t>、诚实信用</w:t>
        </w:r>
      </w:ins>
      <w:ins w:id="40" w:author="黄家琪" w:date="2026-08-12T18:21:38Z">
        <w:r>
          <w:rPr>
            <w:rFonts w:hint="eastAsia" w:ascii="仿宋" w:hAnsi="仿宋" w:eastAsia="仿宋" w:cs="仿宋"/>
            <w:b w:val="0"/>
            <w:bCs w:val="0"/>
            <w:color w:val="1F2329"/>
            <w:sz w:val="28"/>
            <w:szCs w:val="21"/>
            <w:lang w:eastAsia="zh-CN"/>
          </w:rPr>
          <w:t>的原则</w:t>
        </w:r>
      </w:ins>
      <w:ins w:id="41" w:author="黄家琪" w:date="2026-08-12T18:21:38Z">
        <w:r>
          <w:rPr>
            <w:rFonts w:hint="eastAsia" w:ascii="仿宋" w:hAnsi="仿宋" w:eastAsia="仿宋" w:cs="仿宋"/>
            <w:b w:val="0"/>
            <w:bCs w:val="0"/>
            <w:color w:val="1F2329"/>
            <w:sz w:val="28"/>
            <w:szCs w:val="21"/>
          </w:rPr>
          <w:t>，经协商一致，订立本合同。</w:t>
        </w:r>
      </w:ins>
      <w:del w:id="42" w:author="黄家琪" w:date="2026-08-12T18:21:38Z">
        <w:r>
          <w:rPr>
            <w:rFonts w:hint="eastAsia" w:ascii="仿宋" w:hAnsi="仿宋" w:eastAsia="仿宋" w:cs="仿宋"/>
            <w:b w:val="0"/>
            <w:bCs w:val="0"/>
            <w:color w:val="1F2329"/>
            <w:sz w:val="28"/>
            <w:szCs w:val="21"/>
          </w:rPr>
          <w:delText>现场实操工作，不</w:delText>
        </w:r>
      </w:del>
      <w:del w:id="43" w:author="黄家琪" w:date="2026-08-12T18:21:38Z">
        <w:r>
          <w:rPr>
            <w:rFonts w:hint="eastAsia" w:ascii="仿宋" w:hAnsi="仿宋" w:eastAsia="仿宋" w:cs="仿宋"/>
            <w:b w:val="0"/>
            <w:bCs w:val="0"/>
            <w:color w:val="1F2329"/>
            <w:sz w:val="28"/>
            <w:szCs w:val="21"/>
            <w:lang w:eastAsia="zh-CN"/>
          </w:rPr>
          <w:delText>承担</w:delText>
        </w:r>
      </w:del>
      <w:del w:id="44" w:author="黄家琪" w:date="2026-08-12T18:21:38Z">
        <w:r>
          <w:rPr>
            <w:rFonts w:hint="eastAsia" w:ascii="仿宋" w:hAnsi="仿宋" w:eastAsia="仿宋" w:cs="仿宋"/>
            <w:b w:val="0"/>
            <w:bCs w:val="0"/>
            <w:color w:val="1F2329"/>
            <w:sz w:val="28"/>
            <w:szCs w:val="21"/>
          </w:rPr>
          <w:delText>整体项目总包管理、业主对接、总报告汇编、年度台账整合等核心总包职责。</w:delText>
        </w:r>
      </w:del>
    </w:p>
    <w:p w14:paraId="66D1BFA8">
      <w:pPr>
        <w:pStyle w:val="12"/>
        <w:widowControl/>
        <w:pBdr>
          <w:top w:val="none" w:color="auto" w:sz="0" w:space="0"/>
          <w:left w:val="none" w:color="auto" w:sz="0" w:space="0"/>
          <w:bottom w:val="none" w:color="auto" w:sz="0" w:space="0"/>
          <w:right w:val="none" w:color="auto" w:sz="0" w:space="0"/>
        </w:pBdr>
        <w:ind w:left="0" w:leftChars="0" w:firstLine="560" w:firstLineChars="200"/>
        <w:rPr>
          <w:del w:id="45" w:author="黄家琪" w:date="2026-08-12T18:21:43Z"/>
          <w:rFonts w:hint="eastAsia" w:ascii="仿宋" w:hAnsi="仿宋" w:eastAsia="仿宋" w:cs="仿宋"/>
          <w:b w:val="0"/>
          <w:bCs w:val="0"/>
          <w:color w:val="1F2329"/>
          <w:sz w:val="28"/>
          <w:szCs w:val="21"/>
        </w:rPr>
      </w:pPr>
      <w:del w:id="46" w:author="黄家琪" w:date="2026-08-12T18:21:43Z">
        <w:r>
          <w:rPr>
            <w:rFonts w:hint="eastAsia" w:ascii="仿宋" w:hAnsi="仿宋" w:eastAsia="仿宋" w:cs="仿宋"/>
            <w:b w:val="0"/>
            <w:bCs w:val="0"/>
            <w:color w:val="1F2329"/>
            <w:sz w:val="28"/>
            <w:szCs w:val="21"/>
          </w:rPr>
          <w:delText>甲乙双方依据《中华人民共和国民法典》《安全生产法》、</w:delText>
        </w:r>
      </w:del>
      <w:del w:id="47" w:author="黄家琪" w:date="2026-08-12T18:21:43Z">
        <w:r>
          <w:rPr>
            <w:rFonts w:hint="eastAsia" w:ascii="仿宋" w:hAnsi="仿宋" w:eastAsia="仿宋" w:cs="仿宋"/>
            <w:b w:val="0"/>
            <w:bCs w:val="0"/>
            <w:color w:val="1F2329"/>
            <w:sz w:val="28"/>
            <w:szCs w:val="21"/>
            <w:lang w:val="en-US" w:eastAsia="zh-CN"/>
          </w:rPr>
          <w:delText>甲方与发包方/业主签订的合同</w:delText>
        </w:r>
      </w:del>
      <w:del w:id="48" w:author="黄家琪" w:date="2026-08-12T18:21:43Z">
        <w:r>
          <w:rPr>
            <w:rFonts w:hint="eastAsia" w:ascii="仿宋" w:hAnsi="仿宋" w:eastAsia="仿宋" w:cs="仿宋"/>
            <w:b w:val="0"/>
            <w:bCs w:val="0"/>
            <w:color w:val="1F2329"/>
            <w:sz w:val="28"/>
            <w:szCs w:val="21"/>
            <w:lang w:eastAsia="zh-CN"/>
          </w:rPr>
          <w:delText>（</w:delText>
        </w:r>
      </w:del>
      <w:del w:id="49" w:author="黄家琪" w:date="2026-08-12T18:21:43Z">
        <w:r>
          <w:rPr>
            <w:rFonts w:hint="eastAsia" w:ascii="仿宋" w:hAnsi="仿宋" w:eastAsia="仿宋" w:cs="仿宋"/>
            <w:b w:val="0"/>
            <w:bCs w:val="0"/>
            <w:color w:val="1F2329"/>
            <w:sz w:val="28"/>
            <w:szCs w:val="21"/>
            <w:lang w:val="en-US" w:eastAsia="zh-CN"/>
          </w:rPr>
          <w:delText>以下简称</w:delText>
        </w:r>
      </w:del>
      <w:del w:id="50" w:author="黄家琪" w:date="2026-08-12T18:21:43Z">
        <w:r>
          <w:rPr>
            <w:rFonts w:hint="eastAsia" w:ascii="仿宋" w:hAnsi="仿宋" w:eastAsia="仿宋" w:cs="仿宋"/>
            <w:b w:val="0"/>
            <w:bCs w:val="0"/>
            <w:color w:val="1F2329"/>
            <w:sz w:val="28"/>
            <w:szCs w:val="21"/>
          </w:rPr>
          <w:delText>主合同</w:delText>
        </w:r>
      </w:del>
      <w:del w:id="51" w:author="黄家琪" w:date="2026-08-12T18:21:43Z">
        <w:r>
          <w:rPr>
            <w:rFonts w:hint="eastAsia" w:ascii="仿宋" w:hAnsi="仿宋" w:eastAsia="仿宋" w:cs="仿宋"/>
            <w:b w:val="0"/>
            <w:bCs w:val="0"/>
            <w:color w:val="1F2329"/>
            <w:sz w:val="28"/>
            <w:szCs w:val="21"/>
            <w:lang w:eastAsia="zh-CN"/>
          </w:rPr>
          <w:delText>）</w:delText>
        </w:r>
      </w:del>
      <w:del w:id="52" w:author="黄家琪" w:date="2026-08-12T18:21:43Z">
        <w:r>
          <w:rPr>
            <w:rFonts w:hint="eastAsia" w:ascii="仿宋" w:hAnsi="仿宋" w:eastAsia="仿宋" w:cs="仿宋"/>
            <w:b w:val="0"/>
            <w:bCs w:val="0"/>
            <w:color w:val="1F2329"/>
            <w:sz w:val="28"/>
            <w:szCs w:val="21"/>
            <w:lang w:val="en-US" w:eastAsia="zh-CN"/>
          </w:rPr>
          <w:delText>中</w:delText>
        </w:r>
      </w:del>
      <w:del w:id="53" w:author="黄家琪" w:date="2026-08-12T18:21:43Z">
        <w:r>
          <w:rPr>
            <w:rFonts w:hint="eastAsia" w:ascii="仿宋" w:hAnsi="仿宋" w:eastAsia="仿宋" w:cs="仿宋"/>
            <w:b w:val="0"/>
            <w:bCs w:val="0"/>
            <w:color w:val="1F2329"/>
            <w:sz w:val="28"/>
            <w:szCs w:val="21"/>
          </w:rPr>
          <w:delText>相关分包管理要求，本着平等自愿、权责清晰、总包统筹、分包实操的原则，订立本分包合同。</w:delText>
        </w:r>
      </w:del>
    </w:p>
    <w:p w14:paraId="5856B7F9">
      <w:pPr>
        <w:pStyle w:val="2"/>
        <w:widowControl/>
        <w:numPr>
          <w:ilvl w:val="0"/>
          <w:numId w:val="0"/>
        </w:numPr>
        <w:tabs>
          <w:tab w:val="left" w:pos="1324"/>
        </w:tabs>
        <w:ind w:left="0" w:leftChars="0" w:firstLine="562" w:firstLineChars="200"/>
        <w:rPr>
          <w:rFonts w:hint="eastAsia" w:ascii="仿宋" w:hAnsi="仿宋" w:eastAsia="仿宋" w:cs="仿宋"/>
          <w:b/>
          <w:bCs/>
          <w:sz w:val="28"/>
          <w:szCs w:val="32"/>
        </w:rPr>
      </w:pPr>
      <w:r>
        <w:rPr>
          <w:rFonts w:hint="eastAsia" w:ascii="仿宋" w:hAnsi="仿宋" w:eastAsia="仿宋" w:cs="仿宋"/>
          <w:b/>
          <w:bCs/>
          <w:kern w:val="44"/>
          <w:sz w:val="28"/>
          <w:szCs w:val="32"/>
        </w:rPr>
        <w:t>第一条</w:t>
      </w:r>
      <w:r>
        <w:rPr>
          <w:rFonts w:hint="eastAsia" w:ascii="仿宋" w:hAnsi="仿宋" w:eastAsia="仿宋" w:cs="仿宋"/>
          <w:b/>
          <w:bCs/>
          <w:sz w:val="28"/>
          <w:szCs w:val="32"/>
          <w:lang w:eastAsia="zh-CN"/>
        </w:rPr>
        <w:t xml:space="preserve"> 服务项目</w:t>
      </w:r>
      <w:r>
        <w:rPr>
          <w:rFonts w:hint="eastAsia" w:ascii="仿宋" w:hAnsi="仿宋" w:eastAsia="仿宋" w:cs="仿宋"/>
          <w:b/>
          <w:bCs/>
          <w:sz w:val="28"/>
          <w:szCs w:val="32"/>
        </w:rPr>
        <w:t>与服务期限</w:t>
      </w:r>
    </w:p>
    <w:p w14:paraId="5D05BAF3">
      <w:pPr>
        <w:pStyle w:val="12"/>
        <w:widowControl/>
        <w:numPr>
          <w:ilvl w:val="0"/>
          <w:numId w:val="0"/>
        </w:numPr>
        <w:pBdr>
          <w:top w:val="none" w:color="auto" w:sz="0" w:space="0"/>
          <w:left w:val="none" w:color="auto" w:sz="0" w:space="0"/>
          <w:bottom w:val="none" w:color="auto" w:sz="0" w:space="0"/>
          <w:right w:val="none" w:color="auto" w:sz="0" w:space="0"/>
        </w:pBdr>
        <w:tabs>
          <w:tab w:val="left" w:pos="783"/>
        </w:tabs>
        <w:ind w:left="0" w:leftChars="0" w:firstLine="560" w:firstLineChars="200"/>
        <w:rPr>
          <w:rFonts w:hint="eastAsia" w:ascii="仿宋" w:hAnsi="仿宋" w:eastAsia="仿宋" w:cs="仿宋"/>
          <w:b w:val="0"/>
          <w:bCs w:val="0"/>
          <w:color w:val="1F2329"/>
          <w:sz w:val="28"/>
          <w:szCs w:val="21"/>
        </w:rPr>
      </w:pPr>
      <w:r>
        <w:rPr>
          <w:rFonts w:hint="default" w:ascii="仿宋" w:hAnsi="仿宋" w:eastAsia="仿宋" w:cs="仿宋"/>
          <w:b w:val="0"/>
          <w:bCs w:val="0"/>
          <w:color w:val="1F2329"/>
          <w:sz w:val="28"/>
          <w:szCs w:val="21"/>
        </w:rPr>
        <w:t>1.</w:t>
      </w:r>
      <w:r>
        <w:rPr>
          <w:rFonts w:hint="eastAsia" w:ascii="仿宋" w:hAnsi="仿宋" w:eastAsia="仿宋" w:cs="仿宋"/>
          <w:b w:val="0"/>
          <w:bCs w:val="0"/>
          <w:color w:val="1F2329"/>
          <w:sz w:val="28"/>
          <w:szCs w:val="21"/>
        </w:rPr>
        <w:t>项目名称：</w:t>
      </w:r>
      <w:r>
        <w:rPr>
          <w:rFonts w:hint="eastAsia" w:ascii="仿宋" w:hAnsi="仿宋" w:eastAsia="仿宋" w:cs="仿宋"/>
          <w:b w:val="0"/>
          <w:bCs w:val="0"/>
          <w:color w:val="1F2329"/>
          <w:sz w:val="28"/>
          <w:szCs w:val="21"/>
          <w:lang w:val="en-US" w:eastAsia="zh-CN"/>
        </w:rPr>
        <w:t>海四达储能厂房及徕芬超级工厂安全检查服务</w:t>
      </w:r>
    </w:p>
    <w:p w14:paraId="67E49844">
      <w:pPr>
        <w:pStyle w:val="12"/>
        <w:widowControl/>
        <w:numPr>
          <w:ilvl w:val="0"/>
          <w:numId w:val="0"/>
        </w:numPr>
        <w:pBdr>
          <w:top w:val="none" w:color="auto" w:sz="0" w:space="0"/>
          <w:left w:val="none" w:color="auto" w:sz="0" w:space="0"/>
          <w:bottom w:val="none" w:color="auto" w:sz="0" w:space="0"/>
          <w:right w:val="none" w:color="auto" w:sz="0" w:space="0"/>
        </w:pBdr>
        <w:tabs>
          <w:tab w:val="left" w:pos="783"/>
        </w:tabs>
        <w:ind w:left="0" w:leftChars="0" w:firstLine="560" w:firstLineChars="200"/>
        <w:rPr>
          <w:rFonts w:hint="eastAsia" w:ascii="仿宋" w:hAnsi="仿宋" w:eastAsia="仿宋" w:cs="仿宋"/>
          <w:b w:val="0"/>
          <w:bCs w:val="0"/>
          <w:color w:val="1F2329"/>
          <w:sz w:val="28"/>
          <w:szCs w:val="21"/>
        </w:rPr>
      </w:pPr>
      <w:r>
        <w:rPr>
          <w:rFonts w:hint="default" w:ascii="仿宋" w:hAnsi="仿宋" w:eastAsia="仿宋" w:cs="仿宋"/>
          <w:b w:val="0"/>
          <w:bCs w:val="0"/>
          <w:color w:val="1F2329"/>
          <w:sz w:val="28"/>
          <w:szCs w:val="21"/>
        </w:rPr>
        <w:t>2.</w:t>
      </w:r>
      <w:r>
        <w:rPr>
          <w:rStyle w:val="20"/>
          <w:rFonts w:hint="eastAsia" w:ascii="仿宋" w:hAnsi="仿宋" w:eastAsia="仿宋" w:cs="仿宋"/>
          <w:b w:val="0"/>
          <w:bCs w:val="0"/>
          <w:color w:val="1F2329"/>
          <w:sz w:val="28"/>
          <w:szCs w:val="21"/>
        </w:rPr>
        <w:t>服务地点</w:t>
      </w:r>
      <w:r>
        <w:rPr>
          <w:rFonts w:hint="eastAsia" w:ascii="仿宋" w:hAnsi="仿宋" w:eastAsia="仿宋" w:cs="仿宋"/>
          <w:b w:val="0"/>
          <w:bCs w:val="0"/>
          <w:color w:val="1F2329"/>
          <w:sz w:val="28"/>
          <w:szCs w:val="21"/>
        </w:rPr>
        <w:t>：珠海市富山大横琴海四达储能厂房项目</w:t>
      </w:r>
      <w:r>
        <w:rPr>
          <w:rFonts w:hint="eastAsia" w:ascii="仿宋" w:hAnsi="仿宋" w:eastAsia="仿宋" w:cs="仿宋"/>
          <w:b w:val="0"/>
          <w:bCs w:val="0"/>
          <w:color w:val="1F2329"/>
          <w:sz w:val="28"/>
          <w:szCs w:val="21"/>
          <w:lang w:eastAsia="zh-CN"/>
        </w:rPr>
        <w:t>、</w:t>
      </w:r>
      <w:r>
        <w:rPr>
          <w:rFonts w:hint="eastAsia" w:ascii="仿宋" w:hAnsi="仿宋" w:eastAsia="仿宋" w:cs="仿宋"/>
          <w:b w:val="0"/>
          <w:bCs w:val="0"/>
          <w:color w:val="1F2329"/>
          <w:sz w:val="28"/>
          <w:szCs w:val="21"/>
          <w:lang w:val="en-US" w:eastAsia="zh-CN"/>
        </w:rPr>
        <w:t>徕芬超级工厂</w:t>
      </w:r>
      <w:r>
        <w:rPr>
          <w:rFonts w:hint="eastAsia" w:ascii="仿宋" w:hAnsi="仿宋" w:eastAsia="仿宋" w:cs="仿宋"/>
          <w:b w:val="0"/>
          <w:bCs w:val="0"/>
          <w:color w:val="1F2329"/>
          <w:sz w:val="28"/>
          <w:szCs w:val="21"/>
        </w:rPr>
        <w:t>现场</w:t>
      </w:r>
    </w:p>
    <w:p w14:paraId="2C1A1E29">
      <w:pPr>
        <w:pStyle w:val="12"/>
        <w:widowControl/>
        <w:numPr>
          <w:ilvl w:val="0"/>
          <w:numId w:val="0"/>
        </w:numPr>
        <w:pBdr>
          <w:top w:val="none" w:color="auto" w:sz="0" w:space="0"/>
          <w:left w:val="none" w:color="auto" w:sz="0" w:space="0"/>
          <w:bottom w:val="none" w:color="auto" w:sz="0" w:space="0"/>
          <w:right w:val="none" w:color="auto" w:sz="0" w:space="0"/>
        </w:pBdr>
        <w:tabs>
          <w:tab w:val="left" w:pos="783"/>
        </w:tabs>
        <w:ind w:left="0" w:leftChars="0" w:firstLine="560" w:firstLineChars="200"/>
        <w:rPr>
          <w:rFonts w:hint="eastAsia" w:ascii="仿宋" w:hAnsi="仿宋" w:eastAsia="仿宋" w:cs="仿宋"/>
          <w:b w:val="0"/>
          <w:bCs w:val="0"/>
          <w:color w:val="1F2329"/>
          <w:sz w:val="28"/>
          <w:szCs w:val="21"/>
          <w:highlight w:val="none"/>
        </w:rPr>
      </w:pPr>
      <w:r>
        <w:rPr>
          <w:rFonts w:hint="default" w:ascii="仿宋" w:hAnsi="仿宋" w:eastAsia="仿宋" w:cs="仿宋"/>
          <w:b w:val="0"/>
          <w:bCs w:val="0"/>
          <w:color w:val="1F2329"/>
          <w:sz w:val="28"/>
          <w:szCs w:val="21"/>
        </w:rPr>
        <w:t>3.</w:t>
      </w:r>
      <w:r>
        <w:rPr>
          <w:rStyle w:val="20"/>
          <w:rFonts w:hint="eastAsia" w:ascii="仿宋" w:hAnsi="仿宋" w:eastAsia="仿宋" w:cs="仿宋"/>
          <w:b w:val="0"/>
          <w:bCs w:val="0"/>
          <w:color w:val="1F2329"/>
          <w:sz w:val="28"/>
          <w:szCs w:val="21"/>
        </w:rPr>
        <w:t>服务期限</w:t>
      </w:r>
      <w:r>
        <w:rPr>
          <w:rFonts w:hint="eastAsia" w:ascii="仿宋" w:hAnsi="仿宋" w:eastAsia="仿宋" w:cs="仿宋"/>
          <w:b w:val="0"/>
          <w:bCs w:val="0"/>
          <w:color w:val="1F2329"/>
          <w:sz w:val="28"/>
          <w:szCs w:val="21"/>
          <w:highlight w:val="none"/>
        </w:rPr>
        <w:t>：本合同服务期限自202</w:t>
      </w:r>
      <w:r>
        <w:rPr>
          <w:rFonts w:hint="eastAsia" w:ascii="仿宋" w:hAnsi="仿宋" w:eastAsia="仿宋" w:cs="仿宋"/>
          <w:b w:val="0"/>
          <w:bCs w:val="0"/>
          <w:color w:val="1F2329"/>
          <w:sz w:val="28"/>
          <w:szCs w:val="21"/>
          <w:highlight w:val="none"/>
          <w:lang w:val="en-US" w:eastAsia="zh-CN"/>
        </w:rPr>
        <w:t>6</w:t>
      </w:r>
      <w:r>
        <w:rPr>
          <w:rFonts w:hint="eastAsia" w:ascii="仿宋" w:hAnsi="仿宋" w:eastAsia="仿宋" w:cs="仿宋"/>
          <w:b w:val="0"/>
          <w:bCs w:val="0"/>
          <w:color w:val="1F2329"/>
          <w:sz w:val="28"/>
          <w:szCs w:val="21"/>
          <w:highlight w:val="none"/>
        </w:rPr>
        <w:t>年</w:t>
      </w:r>
      <w:r>
        <w:rPr>
          <w:rFonts w:hint="eastAsia" w:ascii="仿宋" w:hAnsi="仿宋" w:eastAsia="仿宋" w:cs="仿宋"/>
          <w:b w:val="0"/>
          <w:bCs w:val="0"/>
          <w:color w:val="1F2329"/>
          <w:sz w:val="28"/>
          <w:szCs w:val="21"/>
          <w:highlight w:val="none"/>
          <w:lang w:val="en-US" w:eastAsia="zh-CN"/>
        </w:rPr>
        <w:t>___</w:t>
      </w:r>
      <w:r>
        <w:rPr>
          <w:rFonts w:hint="eastAsia" w:ascii="仿宋" w:hAnsi="仿宋" w:eastAsia="仿宋" w:cs="仿宋"/>
          <w:b w:val="0"/>
          <w:bCs w:val="0"/>
          <w:color w:val="1F2329"/>
          <w:sz w:val="28"/>
          <w:szCs w:val="21"/>
          <w:highlight w:val="none"/>
        </w:rPr>
        <w:t>月</w:t>
      </w:r>
      <w:r>
        <w:rPr>
          <w:rFonts w:hint="eastAsia" w:ascii="仿宋" w:hAnsi="仿宋" w:eastAsia="仿宋" w:cs="仿宋"/>
          <w:b w:val="0"/>
          <w:bCs w:val="0"/>
          <w:color w:val="1F2329"/>
          <w:sz w:val="28"/>
          <w:szCs w:val="21"/>
          <w:highlight w:val="none"/>
          <w:lang w:val="en-US" w:eastAsia="zh-CN"/>
        </w:rPr>
        <w:t>___</w:t>
      </w:r>
      <w:r>
        <w:rPr>
          <w:rFonts w:hint="eastAsia" w:ascii="仿宋" w:hAnsi="仿宋" w:eastAsia="仿宋" w:cs="仿宋"/>
          <w:b w:val="0"/>
          <w:bCs w:val="0"/>
          <w:color w:val="1F2329"/>
          <w:sz w:val="28"/>
          <w:szCs w:val="21"/>
          <w:highlight w:val="none"/>
        </w:rPr>
        <w:t>日起至202</w:t>
      </w:r>
      <w:r>
        <w:rPr>
          <w:rFonts w:hint="eastAsia" w:ascii="仿宋" w:hAnsi="仿宋" w:eastAsia="仿宋" w:cs="仿宋"/>
          <w:b w:val="0"/>
          <w:bCs w:val="0"/>
          <w:color w:val="1F2329"/>
          <w:sz w:val="28"/>
          <w:szCs w:val="21"/>
          <w:highlight w:val="none"/>
          <w:lang w:val="en-US" w:eastAsia="zh-CN"/>
        </w:rPr>
        <w:t>7</w:t>
      </w:r>
      <w:r>
        <w:rPr>
          <w:rFonts w:hint="eastAsia" w:ascii="仿宋" w:hAnsi="仿宋" w:eastAsia="仿宋" w:cs="仿宋"/>
          <w:b w:val="0"/>
          <w:bCs w:val="0"/>
          <w:color w:val="1F2329"/>
          <w:sz w:val="28"/>
          <w:szCs w:val="21"/>
          <w:highlight w:val="none"/>
        </w:rPr>
        <w:t>年</w:t>
      </w:r>
      <w:r>
        <w:rPr>
          <w:rFonts w:hint="eastAsia" w:ascii="仿宋" w:hAnsi="仿宋" w:eastAsia="仿宋" w:cs="仿宋"/>
          <w:b w:val="0"/>
          <w:bCs w:val="0"/>
          <w:color w:val="1F2329"/>
          <w:sz w:val="28"/>
          <w:szCs w:val="21"/>
          <w:highlight w:val="none"/>
          <w:lang w:val="en-US" w:eastAsia="zh-CN"/>
        </w:rPr>
        <w:t>6</w:t>
      </w:r>
      <w:r>
        <w:rPr>
          <w:rFonts w:hint="eastAsia" w:ascii="仿宋" w:hAnsi="仿宋" w:eastAsia="仿宋" w:cs="仿宋"/>
          <w:b w:val="0"/>
          <w:bCs w:val="0"/>
          <w:color w:val="1F2329"/>
          <w:sz w:val="28"/>
          <w:szCs w:val="21"/>
          <w:highlight w:val="none"/>
        </w:rPr>
        <w:t>月</w:t>
      </w:r>
      <w:r>
        <w:rPr>
          <w:rFonts w:hint="eastAsia" w:ascii="仿宋" w:hAnsi="仿宋" w:eastAsia="仿宋" w:cs="仿宋"/>
          <w:b w:val="0"/>
          <w:bCs w:val="0"/>
          <w:color w:val="1F2329"/>
          <w:sz w:val="28"/>
          <w:szCs w:val="21"/>
          <w:highlight w:val="none"/>
          <w:lang w:val="en-US" w:eastAsia="zh-CN"/>
        </w:rPr>
        <w:t>30</w:t>
      </w:r>
      <w:r>
        <w:rPr>
          <w:rFonts w:hint="eastAsia" w:ascii="仿宋" w:hAnsi="仿宋" w:eastAsia="仿宋" w:cs="仿宋"/>
          <w:b w:val="0"/>
          <w:bCs w:val="0"/>
          <w:color w:val="1F2329"/>
          <w:sz w:val="28"/>
          <w:szCs w:val="21"/>
          <w:highlight w:val="none"/>
        </w:rPr>
        <w:t>日止，为期</w:t>
      </w:r>
      <w:r>
        <w:rPr>
          <w:rFonts w:hint="eastAsia" w:ascii="仿宋" w:hAnsi="仿宋" w:eastAsia="仿宋" w:cs="仿宋"/>
          <w:b w:val="0"/>
          <w:bCs w:val="0"/>
          <w:color w:val="1F2329"/>
          <w:sz w:val="28"/>
          <w:szCs w:val="21"/>
          <w:highlight w:val="none"/>
          <w:lang w:val="en-US" w:eastAsia="zh-CN"/>
        </w:rPr>
        <w:t>___</w:t>
      </w:r>
      <w:r>
        <w:rPr>
          <w:rFonts w:hint="eastAsia" w:ascii="仿宋" w:hAnsi="仿宋" w:eastAsia="仿宋" w:cs="仿宋"/>
          <w:b w:val="0"/>
          <w:bCs w:val="0"/>
          <w:color w:val="1F2329"/>
          <w:sz w:val="28"/>
          <w:szCs w:val="21"/>
          <w:highlight w:val="none"/>
        </w:rPr>
        <w:t>个月。在此期间内，合同双方需按照合同约定履行各自的权利和义务。</w:t>
      </w:r>
    </w:p>
    <w:p w14:paraId="3F5608BD">
      <w:pPr>
        <w:keepNext w:val="0"/>
        <w:keepLines w:val="0"/>
        <w:widowControl/>
        <w:suppressLineNumbers w:val="0"/>
        <w:ind w:firstLine="560" w:firstLineChars="200"/>
        <w:jc w:val="left"/>
        <w:rPr>
          <w:rFonts w:hint="eastAsia" w:ascii="仿宋" w:hAnsi="仿宋" w:eastAsia="仿宋" w:cs="仿宋"/>
          <w:b w:val="0"/>
          <w:bCs w:val="0"/>
          <w:color w:val="1F2329"/>
          <w:kern w:val="0"/>
          <w:sz w:val="28"/>
          <w:szCs w:val="21"/>
          <w:highlight w:val="none"/>
          <w:lang w:val="en-US" w:eastAsia="zh-CN"/>
        </w:rPr>
      </w:pPr>
      <w:r>
        <w:rPr>
          <w:rFonts w:hint="eastAsia" w:ascii="仿宋" w:hAnsi="仿宋" w:eastAsia="仿宋" w:cs="仿宋"/>
          <w:b w:val="0"/>
          <w:bCs w:val="0"/>
          <w:color w:val="1F2329"/>
          <w:kern w:val="0"/>
          <w:sz w:val="28"/>
          <w:szCs w:val="21"/>
          <w:highlight w:val="none"/>
          <w:lang w:val="en-US" w:eastAsia="zh-CN"/>
        </w:rPr>
        <w:t>4.服务性质与权责划分：</w:t>
      </w:r>
    </w:p>
    <w:p w14:paraId="41F8278D">
      <w:pPr>
        <w:pStyle w:val="12"/>
        <w:widowControl/>
        <w:numPr>
          <w:ilvl w:val="0"/>
          <w:numId w:val="0"/>
        </w:numPr>
        <w:pBdr>
          <w:top w:val="none" w:color="auto" w:sz="0" w:space="0"/>
          <w:left w:val="none" w:color="auto" w:sz="0" w:space="0"/>
          <w:bottom w:val="none" w:color="auto" w:sz="0" w:space="0"/>
          <w:right w:val="none" w:color="auto" w:sz="0" w:space="0"/>
        </w:pBdr>
        <w:tabs>
          <w:tab w:val="left" w:pos="783"/>
        </w:tabs>
        <w:ind w:left="0" w:leftChars="0" w:firstLine="560" w:firstLineChars="200"/>
        <w:rPr>
          <w:rFonts w:hint="default" w:ascii="仿宋" w:hAnsi="仿宋" w:eastAsia="仿宋" w:cs="仿宋"/>
          <w:b w:val="0"/>
          <w:bCs w:val="0"/>
          <w:color w:val="1F2329"/>
          <w:sz w:val="28"/>
          <w:szCs w:val="21"/>
          <w:lang w:val="en-US" w:eastAsia="zh-CN"/>
        </w:rPr>
      </w:pPr>
      <w:r>
        <w:rPr>
          <w:rFonts w:hint="eastAsia" w:ascii="仿宋" w:hAnsi="仿宋" w:eastAsia="仿宋" w:cs="仿宋"/>
          <w:b w:val="0"/>
          <w:bCs w:val="0"/>
          <w:color w:val="1F2329"/>
          <w:sz w:val="28"/>
          <w:szCs w:val="21"/>
          <w:lang w:val="en-US" w:eastAsia="zh-CN"/>
        </w:rPr>
        <w:t>（1）</w:t>
      </w:r>
      <w:r>
        <w:rPr>
          <w:rFonts w:hint="default" w:ascii="仿宋" w:hAnsi="仿宋" w:eastAsia="仿宋" w:cs="仿宋"/>
          <w:b w:val="0"/>
          <w:bCs w:val="0"/>
          <w:color w:val="1F2329"/>
          <w:sz w:val="28"/>
          <w:szCs w:val="21"/>
          <w:lang w:val="en-US" w:eastAsia="zh-CN"/>
        </w:rPr>
        <w:t>甲方为项目技术服务单位，对业主承担全部安全生产技术服务主体责任，统筹项目全流程：对接业主珠海大横琴发展有限公司、接收业主需求、统筹各批次检查排期、审核乙方全部现场成果、汇总季度闭环报告、编制年度安全总报告、汇编全年台账、统一向业主交付全套纸质 + 电子成果、对接业主付款、承担主合同全部履约及违约责任。</w:t>
      </w:r>
    </w:p>
    <w:p w14:paraId="00A7B41D">
      <w:pPr>
        <w:pStyle w:val="12"/>
        <w:widowControl/>
        <w:numPr>
          <w:ilvl w:val="0"/>
          <w:numId w:val="0"/>
        </w:numPr>
        <w:pBdr>
          <w:top w:val="none" w:color="auto" w:sz="0" w:space="0"/>
          <w:left w:val="none" w:color="auto" w:sz="0" w:space="0"/>
          <w:bottom w:val="none" w:color="auto" w:sz="0" w:space="0"/>
          <w:right w:val="none" w:color="auto" w:sz="0" w:space="0"/>
        </w:pBdr>
        <w:tabs>
          <w:tab w:val="left" w:pos="783"/>
        </w:tabs>
        <w:ind w:left="0" w:leftChars="0" w:firstLine="560" w:firstLineChars="200"/>
        <w:rPr>
          <w:rFonts w:hint="eastAsia" w:eastAsia="宋体"/>
          <w:lang w:eastAsia="zh-CN"/>
        </w:rPr>
      </w:pPr>
      <w:r>
        <w:rPr>
          <w:rFonts w:hint="default" w:ascii="仿宋" w:hAnsi="仿宋" w:eastAsia="仿宋" w:cs="仿宋"/>
          <w:b w:val="0"/>
          <w:bCs w:val="0"/>
          <w:color w:val="1F2329"/>
          <w:sz w:val="28"/>
          <w:szCs w:val="21"/>
          <w:lang w:val="en-US" w:eastAsia="zh-CN"/>
        </w:rPr>
        <w:t>（2）</w:t>
      </w:r>
      <w:r>
        <w:rPr>
          <w:rFonts w:hint="eastAsia" w:ascii="仿宋" w:hAnsi="仿宋" w:eastAsia="仿宋" w:cs="仿宋"/>
          <w:b w:val="0"/>
          <w:bCs w:val="0"/>
          <w:color w:val="1F2329"/>
          <w:sz w:val="28"/>
          <w:szCs w:val="21"/>
          <w:lang w:val="en-US" w:eastAsia="zh-CN"/>
        </w:rPr>
        <w:t>乙方为本项目现场协办单位，仅负责本合同约定范围内协助甲方开展现场实地隐患排查、安全培训及原始巡检资料初稿编制等工作。乙方所有工作成果须提交甲方审核，经甲方整合、修正、汇总后，统一由甲方报送业主。乙方不直接与业主进行业务对接，不独立向业主交付正式报告，无权单独与业主结算，亦不替代甲方对业主承担任何合同责任。乙方人员进场前须向甲方报备身份信息。未经甲方书面授权，乙方任何人员不得以任何方式（包括但不限于微信、电话、邮件）与业主方人员就本项目进行工作对接。每发现一次，乙方应向甲方支付合同总价5%的违约金；若造成甲方损失，应另行全额赔偿。</w:t>
      </w:r>
      <w:ins w:id="54" w:author="紫" w:date="2026-08-14T10:40:40Z">
        <w:r>
          <w:rPr>
            <w:rFonts w:hint="eastAsia" w:ascii="仿宋" w:hAnsi="仿宋" w:eastAsia="仿宋" w:cs="仿宋"/>
            <w:b w:val="0"/>
            <w:bCs w:val="0"/>
            <w:color w:val="1F2329"/>
            <w:sz w:val="28"/>
            <w:szCs w:val="21"/>
            <w:lang w:val="en-US" w:eastAsia="zh-CN"/>
          </w:rPr>
          <w:t>累计发现2次及以上的，甲方有权单方解除合同，乙方应退还甲方已支付的全部款项，并支付合同总价20%的违约金。</w:t>
        </w:r>
      </w:ins>
    </w:p>
    <w:p w14:paraId="75EB1F39">
      <w:pPr>
        <w:pStyle w:val="12"/>
        <w:widowControl/>
        <w:numPr>
          <w:ilvl w:val="0"/>
          <w:numId w:val="0"/>
        </w:numPr>
        <w:pBdr>
          <w:top w:val="none" w:color="auto" w:sz="0" w:space="0"/>
          <w:left w:val="none" w:color="auto" w:sz="0" w:space="0"/>
          <w:bottom w:val="none" w:color="auto" w:sz="0" w:space="0"/>
          <w:right w:val="none" w:color="auto" w:sz="0" w:space="0"/>
        </w:pBdr>
        <w:tabs>
          <w:tab w:val="left" w:pos="783"/>
        </w:tabs>
        <w:ind w:left="0" w:leftChars="0" w:firstLine="560" w:firstLineChars="200"/>
        <w:rPr>
          <w:rFonts w:hint="eastAsia" w:eastAsia="宋体"/>
          <w:lang w:eastAsia="zh-CN"/>
        </w:rPr>
      </w:pPr>
      <w:r>
        <w:rPr>
          <w:rFonts w:hint="default" w:ascii="仿宋" w:hAnsi="仿宋" w:eastAsia="仿宋" w:cs="仿宋"/>
          <w:b w:val="0"/>
          <w:bCs w:val="0"/>
          <w:color w:val="1F2329"/>
          <w:sz w:val="28"/>
          <w:szCs w:val="21"/>
          <w:lang w:val="en-US" w:eastAsia="zh-CN"/>
        </w:rPr>
        <w:t>（3）</w:t>
      </w:r>
      <w:r>
        <w:rPr>
          <w:rFonts w:hint="eastAsia" w:ascii="仿宋" w:hAnsi="仿宋" w:eastAsia="仿宋" w:cs="仿宋"/>
          <w:b w:val="0"/>
          <w:bCs w:val="0"/>
          <w:color w:val="1F2329"/>
          <w:sz w:val="28"/>
          <w:szCs w:val="21"/>
          <w:lang w:val="en-US" w:eastAsia="zh-CN"/>
        </w:rPr>
        <w:t>乙方服务仅限于现场实操辅助，不转移、亦不免除甲方在业主主合同项下的全部法定及合同义务。</w:t>
      </w:r>
      <w:ins w:id="55" w:author="紫" w:date="2026-08-14T10:40:59Z">
        <w:r>
          <w:rPr>
            <w:rFonts w:hint="eastAsia" w:ascii="仿宋" w:hAnsi="仿宋" w:eastAsia="仿宋" w:cs="仿宋"/>
            <w:b w:val="0"/>
            <w:bCs w:val="0"/>
            <w:color w:val="1F2329"/>
            <w:sz w:val="28"/>
            <w:szCs w:val="21"/>
            <w:lang w:val="en-US" w:eastAsia="zh-CN"/>
          </w:rPr>
          <w:t>乙方人员在任何情况下均不得以甲方或甲方关联公司名义对外从事任何活动，否则由此产生的一切法律责任及经济损失由乙方全额承担。</w:t>
        </w:r>
      </w:ins>
    </w:p>
    <w:p w14:paraId="6A2B7214">
      <w:pPr>
        <w:pStyle w:val="2"/>
        <w:widowControl/>
        <w:numPr>
          <w:ilvl w:val="0"/>
          <w:numId w:val="0"/>
        </w:numPr>
        <w:tabs>
          <w:tab w:val="left" w:pos="1324"/>
        </w:tabs>
        <w:ind w:left="0" w:leftChars="0" w:firstLine="562" w:firstLineChars="200"/>
        <w:rPr>
          <w:rFonts w:hint="eastAsia" w:ascii="仿宋" w:hAnsi="仿宋" w:eastAsia="仿宋" w:cs="仿宋"/>
          <w:b/>
          <w:bCs/>
          <w:sz w:val="28"/>
          <w:szCs w:val="32"/>
        </w:rPr>
      </w:pPr>
      <w:r>
        <w:rPr>
          <w:rFonts w:hint="eastAsia" w:ascii="仿宋" w:hAnsi="仿宋" w:eastAsia="仿宋" w:cs="仿宋"/>
          <w:b/>
          <w:bCs/>
          <w:kern w:val="44"/>
          <w:sz w:val="28"/>
          <w:szCs w:val="32"/>
        </w:rPr>
        <w:t>第二条</w:t>
      </w:r>
      <w:r>
        <w:rPr>
          <w:rFonts w:hint="eastAsia" w:ascii="仿宋" w:hAnsi="仿宋" w:eastAsia="仿宋" w:cs="仿宋"/>
          <w:b/>
          <w:bCs/>
          <w:sz w:val="28"/>
          <w:szCs w:val="32"/>
          <w:lang w:eastAsia="zh-CN"/>
        </w:rPr>
        <w:t xml:space="preserve"> 服务</w:t>
      </w:r>
      <w:r>
        <w:rPr>
          <w:rFonts w:hint="eastAsia" w:ascii="仿宋" w:hAnsi="仿宋" w:eastAsia="仿宋" w:cs="仿宋"/>
          <w:b/>
          <w:bCs/>
          <w:sz w:val="28"/>
          <w:szCs w:val="32"/>
        </w:rPr>
        <w:t>内容</w:t>
      </w:r>
    </w:p>
    <w:p w14:paraId="568835AC">
      <w:pPr>
        <w:pStyle w:val="12"/>
        <w:widowControl/>
        <w:pBdr>
          <w:top w:val="none" w:color="auto" w:sz="0" w:space="0"/>
          <w:left w:val="none" w:color="auto" w:sz="0" w:space="0"/>
          <w:bottom w:val="none" w:color="auto" w:sz="0" w:space="0"/>
          <w:right w:val="none" w:color="auto" w:sz="0" w:space="0"/>
        </w:pBdr>
        <w:ind w:left="0" w:leftChars="0" w:firstLine="560" w:firstLineChars="200"/>
        <w:rPr>
          <w:rFonts w:hint="eastAsia" w:ascii="仿宋" w:hAnsi="仿宋" w:eastAsia="仿宋" w:cs="仿宋"/>
          <w:b w:val="0"/>
          <w:bCs w:val="0"/>
          <w:color w:val="1F2329"/>
          <w:sz w:val="28"/>
          <w:szCs w:val="21"/>
        </w:rPr>
      </w:pPr>
      <w:r>
        <w:rPr>
          <w:rFonts w:hint="eastAsia" w:ascii="仿宋" w:hAnsi="仿宋" w:eastAsia="仿宋" w:cs="仿宋"/>
          <w:b w:val="0"/>
          <w:bCs w:val="0"/>
          <w:color w:val="1F2329"/>
          <w:sz w:val="28"/>
          <w:szCs w:val="21"/>
        </w:rPr>
        <w:t>业主主合同约定全部服务分为【甲方统筹工作】+【乙方现场实施工作】两部分，乙方仅承担下表内实施内容，具体如下：</w:t>
      </w:r>
    </w:p>
    <w:tbl>
      <w:tblPr>
        <w:tblStyle w:val="18"/>
        <w:tblW w:w="55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1035"/>
        <w:gridCol w:w="4824"/>
        <w:gridCol w:w="747"/>
        <w:gridCol w:w="1297"/>
        <w:gridCol w:w="962"/>
      </w:tblGrid>
      <w:tr w14:paraId="4B1D5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7" w:type="pct"/>
            <w:vAlign w:val="center"/>
          </w:tcPr>
          <w:p w14:paraId="0662CFD2">
            <w:pPr>
              <w:snapToGrid w:val="0"/>
              <w:jc w:val="center"/>
              <w:rPr>
                <w:rFonts w:hint="default" w:ascii="仿宋" w:hAnsi="仿宋" w:eastAsia="仿宋" w:cs="仿宋"/>
                <w:b w:val="0"/>
                <w:bCs w:val="0"/>
                <w:sz w:val="20"/>
                <w:szCs w:val="22"/>
                <w:vertAlign w:val="baseline"/>
                <w:lang w:val="en-US" w:eastAsia="zh-CN"/>
              </w:rPr>
            </w:pPr>
            <w:r>
              <w:rPr>
                <w:rFonts w:hint="eastAsia" w:ascii="仿宋" w:hAnsi="仿宋" w:eastAsia="仿宋" w:cs="仿宋"/>
                <w:b w:val="0"/>
                <w:bCs w:val="0"/>
                <w:sz w:val="20"/>
                <w:szCs w:val="22"/>
                <w:vertAlign w:val="baseline"/>
                <w:lang w:val="en-US" w:eastAsia="zh-CN"/>
              </w:rPr>
              <w:t>序号</w:t>
            </w:r>
          </w:p>
        </w:tc>
        <w:tc>
          <w:tcPr>
            <w:tcW w:w="543" w:type="pct"/>
            <w:vAlign w:val="center"/>
          </w:tcPr>
          <w:p w14:paraId="49442569">
            <w:pPr>
              <w:snapToGrid w:val="0"/>
              <w:jc w:val="center"/>
              <w:rPr>
                <w:rFonts w:hint="eastAsia" w:ascii="仿宋" w:hAnsi="仿宋" w:eastAsia="仿宋" w:cs="仿宋"/>
                <w:b w:val="0"/>
                <w:bCs w:val="0"/>
                <w:sz w:val="20"/>
                <w:szCs w:val="22"/>
                <w:vertAlign w:val="baseline"/>
                <w:lang w:val="en-US" w:eastAsia="zh-CN"/>
              </w:rPr>
            </w:pPr>
            <w:r>
              <w:rPr>
                <w:rFonts w:hint="eastAsia" w:ascii="仿宋" w:hAnsi="仿宋" w:eastAsia="仿宋" w:cs="仿宋"/>
                <w:b w:val="0"/>
                <w:bCs w:val="0"/>
                <w:sz w:val="20"/>
                <w:szCs w:val="22"/>
                <w:vertAlign w:val="baseline"/>
                <w:lang w:val="en-US" w:eastAsia="zh-CN"/>
              </w:rPr>
              <w:t>项目类别</w:t>
            </w:r>
          </w:p>
        </w:tc>
        <w:tc>
          <w:tcPr>
            <w:tcW w:w="2532" w:type="pct"/>
            <w:vAlign w:val="center"/>
          </w:tcPr>
          <w:p w14:paraId="746418CB">
            <w:pPr>
              <w:snapToGrid w:val="0"/>
              <w:jc w:val="center"/>
              <w:rPr>
                <w:rFonts w:hint="eastAsia" w:ascii="仿宋" w:hAnsi="仿宋" w:eastAsia="仿宋" w:cs="仿宋"/>
                <w:b w:val="0"/>
                <w:bCs w:val="0"/>
                <w:sz w:val="20"/>
                <w:szCs w:val="22"/>
                <w:vertAlign w:val="baseline"/>
                <w:lang w:val="en-US" w:eastAsia="zh-CN"/>
              </w:rPr>
            </w:pPr>
            <w:r>
              <w:rPr>
                <w:rFonts w:hint="eastAsia" w:ascii="仿宋" w:hAnsi="仿宋" w:eastAsia="仿宋" w:cs="仿宋"/>
                <w:b w:val="0"/>
                <w:bCs w:val="0"/>
                <w:sz w:val="20"/>
                <w:szCs w:val="22"/>
                <w:vertAlign w:val="baseline"/>
                <w:lang w:val="en-US" w:eastAsia="zh-CN"/>
              </w:rPr>
              <w:t>主要服务内容</w:t>
            </w:r>
          </w:p>
        </w:tc>
        <w:tc>
          <w:tcPr>
            <w:tcW w:w="392" w:type="pct"/>
            <w:vAlign w:val="center"/>
          </w:tcPr>
          <w:p w14:paraId="51F265C6">
            <w:pPr>
              <w:snapToGrid w:val="0"/>
              <w:jc w:val="center"/>
              <w:rPr>
                <w:rFonts w:hint="default" w:ascii="仿宋" w:hAnsi="仿宋" w:eastAsia="仿宋" w:cs="仿宋"/>
                <w:b w:val="0"/>
                <w:bCs w:val="0"/>
                <w:sz w:val="20"/>
                <w:szCs w:val="22"/>
                <w:vertAlign w:val="baseline"/>
                <w:lang w:val="en-US" w:eastAsia="zh-CN"/>
              </w:rPr>
            </w:pPr>
            <w:r>
              <w:rPr>
                <w:rFonts w:hint="eastAsia" w:ascii="仿宋" w:hAnsi="仿宋" w:eastAsia="仿宋" w:cs="仿宋"/>
                <w:b w:val="0"/>
                <w:bCs w:val="0"/>
                <w:sz w:val="20"/>
                <w:szCs w:val="22"/>
                <w:vertAlign w:val="baseline"/>
                <w:lang w:val="en-US" w:eastAsia="zh-CN"/>
              </w:rPr>
              <w:t>数量</w:t>
            </w:r>
          </w:p>
        </w:tc>
        <w:tc>
          <w:tcPr>
            <w:tcW w:w="681" w:type="pct"/>
            <w:vAlign w:val="center"/>
          </w:tcPr>
          <w:p w14:paraId="4685C510">
            <w:pPr>
              <w:snapToGrid w:val="0"/>
              <w:jc w:val="center"/>
              <w:rPr>
                <w:rFonts w:hint="eastAsia" w:ascii="仿宋" w:hAnsi="仿宋" w:eastAsia="仿宋" w:cs="仿宋"/>
                <w:b w:val="0"/>
                <w:bCs w:val="0"/>
                <w:sz w:val="20"/>
                <w:szCs w:val="22"/>
                <w:vertAlign w:val="baseline"/>
                <w:lang w:val="en-US" w:eastAsia="zh-CN"/>
              </w:rPr>
            </w:pPr>
            <w:r>
              <w:rPr>
                <w:rFonts w:hint="eastAsia" w:ascii="仿宋" w:hAnsi="仿宋" w:eastAsia="仿宋" w:cs="仿宋"/>
                <w:b w:val="0"/>
                <w:bCs w:val="0"/>
                <w:sz w:val="20"/>
                <w:szCs w:val="22"/>
                <w:vertAlign w:val="baseline"/>
                <w:lang w:val="en-US" w:eastAsia="zh-CN"/>
              </w:rPr>
              <w:t>服务包预算金额（元）</w:t>
            </w:r>
          </w:p>
        </w:tc>
        <w:tc>
          <w:tcPr>
            <w:tcW w:w="503" w:type="pct"/>
            <w:vAlign w:val="center"/>
          </w:tcPr>
          <w:p w14:paraId="20F7274E">
            <w:pPr>
              <w:snapToGrid w:val="0"/>
              <w:jc w:val="center"/>
              <w:rPr>
                <w:rFonts w:hint="eastAsia" w:ascii="仿宋" w:hAnsi="仿宋" w:eastAsia="仿宋" w:cs="仿宋"/>
                <w:b w:val="0"/>
                <w:bCs w:val="0"/>
                <w:sz w:val="20"/>
                <w:szCs w:val="22"/>
                <w:vertAlign w:val="baseline"/>
                <w:lang w:val="en-US" w:eastAsia="zh-CN"/>
              </w:rPr>
            </w:pPr>
            <w:r>
              <w:rPr>
                <w:rFonts w:hint="eastAsia" w:ascii="仿宋" w:hAnsi="仿宋" w:eastAsia="仿宋" w:cs="仿宋"/>
                <w:b w:val="0"/>
                <w:bCs w:val="0"/>
                <w:sz w:val="20"/>
                <w:szCs w:val="22"/>
                <w:vertAlign w:val="baseline"/>
                <w:lang w:val="en-US" w:eastAsia="zh-CN"/>
              </w:rPr>
              <w:t>备注</w:t>
            </w:r>
          </w:p>
        </w:tc>
      </w:tr>
      <w:tr w14:paraId="07BC2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7" w:type="pct"/>
            <w:vAlign w:val="center"/>
          </w:tcPr>
          <w:p w14:paraId="62648DD3">
            <w:pPr>
              <w:snapToGrid w:val="0"/>
              <w:jc w:val="center"/>
              <w:rPr>
                <w:rFonts w:hint="eastAsia" w:ascii="仿宋" w:hAnsi="仿宋" w:eastAsia="仿宋" w:cs="仿宋"/>
                <w:b w:val="0"/>
                <w:bCs w:val="0"/>
                <w:sz w:val="18"/>
                <w:szCs w:val="21"/>
                <w:vertAlign w:val="baseline"/>
                <w:lang w:val="en-US" w:eastAsia="zh-CN"/>
              </w:rPr>
            </w:pPr>
            <w:r>
              <w:rPr>
                <w:rFonts w:hint="eastAsia" w:ascii="仿宋" w:hAnsi="仿宋" w:eastAsia="仿宋" w:cs="仿宋"/>
                <w:b w:val="0"/>
                <w:bCs w:val="0"/>
                <w:sz w:val="18"/>
                <w:szCs w:val="21"/>
                <w:vertAlign w:val="baseline"/>
                <w:lang w:val="en-US" w:eastAsia="zh-CN"/>
              </w:rPr>
              <w:t>1</w:t>
            </w:r>
          </w:p>
        </w:tc>
        <w:tc>
          <w:tcPr>
            <w:tcW w:w="543" w:type="pct"/>
            <w:vAlign w:val="center"/>
          </w:tcPr>
          <w:p w14:paraId="4B0D144A">
            <w:pPr>
              <w:numPr>
                <w:ilvl w:val="0"/>
                <w:numId w:val="0"/>
              </w:numPr>
              <w:snapToGrid w:val="0"/>
              <w:jc w:val="center"/>
              <w:rPr>
                <w:rFonts w:hint="default" w:ascii="仿宋" w:hAnsi="仿宋" w:eastAsia="仿宋" w:cs="仿宋"/>
                <w:b w:val="0"/>
                <w:bCs w:val="0"/>
                <w:kern w:val="2"/>
                <w:sz w:val="18"/>
                <w:szCs w:val="21"/>
                <w:vertAlign w:val="baseline"/>
                <w:lang w:val="en-US" w:eastAsia="zh-CN" w:bidi="ar-SA"/>
              </w:rPr>
            </w:pPr>
            <w:r>
              <w:rPr>
                <w:rFonts w:hint="eastAsia" w:ascii="仿宋" w:hAnsi="仿宋" w:eastAsia="仿宋" w:cs="仿宋"/>
                <w:b w:val="0"/>
                <w:bCs w:val="0"/>
                <w:kern w:val="2"/>
                <w:sz w:val="18"/>
                <w:szCs w:val="21"/>
                <w:vertAlign w:val="baseline"/>
                <w:lang w:val="en-US" w:eastAsia="zh-CN" w:bidi="ar-SA"/>
              </w:rPr>
              <w:t>安全检查服务</w:t>
            </w:r>
          </w:p>
        </w:tc>
        <w:tc>
          <w:tcPr>
            <w:tcW w:w="2532" w:type="pct"/>
            <w:vAlign w:val="center"/>
          </w:tcPr>
          <w:p w14:paraId="1EC402BC">
            <w:pPr>
              <w:numPr>
                <w:ilvl w:val="0"/>
                <w:numId w:val="0"/>
              </w:numPr>
              <w:snapToGrid w:val="0"/>
              <w:jc w:val="left"/>
              <w:rPr>
                <w:rFonts w:hint="eastAsia" w:ascii="仿宋" w:hAnsi="仿宋" w:eastAsia="仿宋" w:cs="仿宋"/>
                <w:b w:val="0"/>
                <w:bCs w:val="0"/>
                <w:kern w:val="2"/>
                <w:sz w:val="18"/>
                <w:szCs w:val="21"/>
                <w:vertAlign w:val="baseline"/>
                <w:lang w:val="en-US" w:eastAsia="zh-CN" w:bidi="ar-SA"/>
              </w:rPr>
            </w:pPr>
            <w:r>
              <w:rPr>
                <w:rFonts w:hint="eastAsia" w:ascii="仿宋" w:hAnsi="仿宋" w:eastAsia="仿宋" w:cs="仿宋"/>
                <w:b w:val="0"/>
                <w:bCs w:val="0"/>
                <w:kern w:val="2"/>
                <w:sz w:val="18"/>
                <w:szCs w:val="21"/>
                <w:vertAlign w:val="baseline"/>
                <w:lang w:val="en-US" w:eastAsia="zh-CN" w:bidi="ar-SA"/>
              </w:rPr>
              <w:t>1.巡查内容：共计检查21 项对象，其中包括海四达厂房17套工艺公用设备系统+1处电池储藏仓库，徕芬超级工厂1处甲类仓库+1处油漆中转站+1处废气处理站（具体检查要求详见以下附件3内容）；</w:t>
            </w:r>
          </w:p>
          <w:p w14:paraId="2F2AE481">
            <w:pPr>
              <w:numPr>
                <w:ilvl w:val="0"/>
                <w:numId w:val="0"/>
              </w:numPr>
              <w:snapToGrid w:val="0"/>
              <w:jc w:val="left"/>
              <w:rPr>
                <w:rFonts w:hint="eastAsia" w:ascii="仿宋" w:hAnsi="仿宋" w:eastAsia="仿宋" w:cs="仿宋"/>
                <w:b w:val="0"/>
                <w:bCs w:val="0"/>
                <w:kern w:val="2"/>
                <w:sz w:val="18"/>
                <w:szCs w:val="21"/>
                <w:vertAlign w:val="baseline"/>
                <w:lang w:val="en-US" w:eastAsia="zh-CN" w:bidi="ar-SA"/>
              </w:rPr>
            </w:pPr>
            <w:r>
              <w:rPr>
                <w:rFonts w:hint="eastAsia" w:ascii="仿宋" w:hAnsi="仿宋" w:eastAsia="仿宋" w:cs="仿宋"/>
                <w:b w:val="0"/>
                <w:bCs w:val="0"/>
                <w:kern w:val="2"/>
                <w:sz w:val="18"/>
                <w:szCs w:val="21"/>
                <w:vertAlign w:val="baseline"/>
                <w:lang w:val="en-US" w:eastAsia="zh-CN" w:bidi="ar-SA"/>
              </w:rPr>
              <w:t>2.培训安排：服务周期内按需配合甲方开展2场厂区安全培训，培训讲师须具备</w:t>
            </w:r>
            <w:r>
              <w:rPr>
                <w:rFonts w:hint="eastAsia" w:ascii="仿宋" w:hAnsi="仿宋" w:eastAsia="仿宋" w:cs="仿宋"/>
                <w:b w:val="0"/>
                <w:bCs w:val="0"/>
                <w:sz w:val="18"/>
                <w:szCs w:val="21"/>
                <w:vertAlign w:val="baseline"/>
                <w:lang w:val="en-US" w:eastAsia="zh-CN"/>
              </w:rPr>
              <w:t>相关专业高级职称，或相关专业中级注册安全工程师证书</w:t>
            </w:r>
            <w:r>
              <w:rPr>
                <w:rFonts w:hint="eastAsia" w:ascii="仿宋" w:hAnsi="仿宋" w:eastAsia="仿宋" w:cs="仿宋"/>
                <w:b w:val="0"/>
                <w:bCs w:val="0"/>
                <w:kern w:val="2"/>
                <w:sz w:val="18"/>
                <w:szCs w:val="21"/>
                <w:vertAlign w:val="baseline"/>
                <w:lang w:val="en-US" w:eastAsia="zh-CN" w:bidi="ar-SA"/>
              </w:rPr>
              <w:t>；</w:t>
            </w:r>
          </w:p>
          <w:p w14:paraId="7541FE6C">
            <w:pPr>
              <w:keepNext w:val="0"/>
              <w:keepLines w:val="0"/>
              <w:widowControl/>
              <w:suppressLineNumbers w:val="0"/>
              <w:snapToGrid w:val="0"/>
              <w:jc w:val="left"/>
              <w:rPr>
                <w:rFonts w:hint="eastAsia" w:ascii="仿宋" w:hAnsi="仿宋" w:eastAsia="仿宋" w:cs="仿宋"/>
                <w:b w:val="0"/>
                <w:bCs w:val="0"/>
                <w:kern w:val="2"/>
                <w:sz w:val="18"/>
                <w:szCs w:val="21"/>
                <w:vertAlign w:val="baseline"/>
                <w:lang w:val="en-US" w:eastAsia="zh-CN" w:bidi="ar-SA"/>
              </w:rPr>
            </w:pPr>
            <w:r>
              <w:rPr>
                <w:rFonts w:hint="eastAsia" w:ascii="仿宋" w:hAnsi="仿宋" w:eastAsia="仿宋" w:cs="仿宋"/>
                <w:b w:val="0"/>
                <w:bCs w:val="0"/>
                <w:kern w:val="2"/>
                <w:sz w:val="18"/>
                <w:szCs w:val="21"/>
                <w:vertAlign w:val="baseline"/>
                <w:lang w:val="en-US" w:eastAsia="zh-CN" w:bidi="ar-SA"/>
              </w:rPr>
              <w:t>3.输出成果：每次巡查结束后3个工作日内提交正式《厂区安全巡查问题清单》，包含隐患照片、风险描述、规范依据及整改措施，对隐患进行分级分类并重点标注重大事故隐患；</w:t>
            </w:r>
          </w:p>
          <w:p w14:paraId="3EB64C6C">
            <w:pPr>
              <w:numPr>
                <w:ilvl w:val="0"/>
                <w:numId w:val="0"/>
              </w:numPr>
              <w:snapToGrid w:val="0"/>
              <w:jc w:val="left"/>
              <w:rPr>
                <w:rFonts w:hint="default" w:ascii="仿宋" w:hAnsi="仿宋" w:eastAsia="仿宋" w:cs="仿宋"/>
                <w:b w:val="0"/>
                <w:bCs w:val="0"/>
                <w:kern w:val="2"/>
                <w:sz w:val="18"/>
                <w:szCs w:val="21"/>
                <w:vertAlign w:val="baseline"/>
                <w:lang w:val="en-US" w:eastAsia="zh-CN" w:bidi="ar-SA"/>
              </w:rPr>
            </w:pPr>
            <w:r>
              <w:rPr>
                <w:rFonts w:hint="eastAsia" w:ascii="仿宋" w:hAnsi="仿宋" w:eastAsia="仿宋" w:cs="仿宋"/>
                <w:b w:val="0"/>
                <w:bCs w:val="0"/>
                <w:kern w:val="2"/>
                <w:sz w:val="18"/>
                <w:szCs w:val="21"/>
                <w:vertAlign w:val="baseline"/>
                <w:lang w:val="en-US" w:eastAsia="zh-CN" w:bidi="ar-SA"/>
              </w:rPr>
              <w:t>4.服务期限及频次：每月实施 1 次现场专项巡查，确保每季度完成全部 21 项检查对象的一轮全覆盖检查；服务期间专项巡查总次数为 12 次。</w:t>
            </w:r>
          </w:p>
        </w:tc>
        <w:tc>
          <w:tcPr>
            <w:tcW w:w="392" w:type="pct"/>
            <w:vAlign w:val="center"/>
          </w:tcPr>
          <w:p w14:paraId="2119AE6E">
            <w:pPr>
              <w:snapToGrid w:val="0"/>
              <w:jc w:val="center"/>
              <w:rPr>
                <w:rFonts w:hint="default" w:ascii="仿宋" w:hAnsi="仿宋" w:eastAsia="仿宋" w:cs="仿宋"/>
                <w:b w:val="0"/>
                <w:bCs w:val="0"/>
                <w:sz w:val="18"/>
                <w:szCs w:val="21"/>
                <w:vertAlign w:val="baseline"/>
                <w:lang w:val="en-US" w:eastAsia="zh-CN"/>
              </w:rPr>
            </w:pPr>
            <w:r>
              <w:rPr>
                <w:rFonts w:hint="eastAsia" w:ascii="仿宋" w:hAnsi="仿宋" w:eastAsia="仿宋" w:cs="仿宋"/>
                <w:b w:val="0"/>
                <w:bCs w:val="0"/>
                <w:sz w:val="18"/>
                <w:szCs w:val="21"/>
                <w:vertAlign w:val="baseline"/>
                <w:lang w:val="en-US" w:eastAsia="zh-CN"/>
              </w:rPr>
              <w:t>1项</w:t>
            </w:r>
          </w:p>
        </w:tc>
        <w:tc>
          <w:tcPr>
            <w:tcW w:w="681" w:type="pct"/>
            <w:vAlign w:val="center"/>
          </w:tcPr>
          <w:p w14:paraId="2038247B">
            <w:pPr>
              <w:snapToGrid w:val="0"/>
              <w:jc w:val="center"/>
              <w:rPr>
                <w:rFonts w:hint="eastAsia" w:ascii="仿宋" w:hAnsi="仿宋" w:eastAsia="仿宋" w:cs="仿宋"/>
                <w:b w:val="0"/>
                <w:bCs w:val="0"/>
                <w:sz w:val="18"/>
                <w:szCs w:val="21"/>
                <w:vertAlign w:val="baseline"/>
              </w:rPr>
            </w:pPr>
          </w:p>
        </w:tc>
        <w:tc>
          <w:tcPr>
            <w:tcW w:w="503" w:type="pct"/>
            <w:vAlign w:val="center"/>
          </w:tcPr>
          <w:p w14:paraId="4D63E2DE">
            <w:pPr>
              <w:snapToGrid w:val="0"/>
              <w:jc w:val="center"/>
              <w:rPr>
                <w:rFonts w:hint="eastAsia" w:ascii="仿宋" w:hAnsi="仿宋" w:eastAsia="仿宋" w:cs="仿宋"/>
                <w:b w:val="0"/>
                <w:bCs w:val="0"/>
                <w:sz w:val="18"/>
                <w:szCs w:val="21"/>
                <w:vertAlign w:val="baseline"/>
              </w:rPr>
            </w:pPr>
          </w:p>
        </w:tc>
      </w:tr>
      <w:tr w14:paraId="59CCF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90" w:type="pct"/>
            <w:gridSpan w:val="2"/>
            <w:vAlign w:val="center"/>
          </w:tcPr>
          <w:p w14:paraId="266FFB56">
            <w:pPr>
              <w:snapToGrid w:val="0"/>
              <w:jc w:val="center"/>
              <w:rPr>
                <w:rFonts w:hint="default" w:ascii="仿宋" w:hAnsi="仿宋" w:eastAsia="仿宋" w:cs="仿宋"/>
                <w:b w:val="0"/>
                <w:bCs w:val="0"/>
                <w:sz w:val="18"/>
                <w:szCs w:val="21"/>
                <w:vertAlign w:val="baseline"/>
                <w:lang w:val="en-US" w:eastAsia="zh-CN"/>
              </w:rPr>
            </w:pPr>
            <w:r>
              <w:rPr>
                <w:rFonts w:hint="eastAsia" w:ascii="仿宋" w:hAnsi="仿宋" w:eastAsia="仿宋" w:cs="仿宋"/>
                <w:b w:val="0"/>
                <w:bCs w:val="0"/>
                <w:sz w:val="18"/>
                <w:szCs w:val="21"/>
                <w:vertAlign w:val="baseline"/>
                <w:lang w:val="en-US" w:eastAsia="zh-CN"/>
              </w:rPr>
              <w:t>不含税合计（元）</w:t>
            </w:r>
          </w:p>
        </w:tc>
        <w:tc>
          <w:tcPr>
            <w:tcW w:w="2532" w:type="pct"/>
            <w:vAlign w:val="center"/>
          </w:tcPr>
          <w:p w14:paraId="4C395F4E">
            <w:pPr>
              <w:snapToGrid w:val="0"/>
              <w:jc w:val="center"/>
              <w:rPr>
                <w:rFonts w:hint="eastAsia" w:ascii="仿宋" w:hAnsi="仿宋" w:eastAsia="仿宋" w:cs="仿宋"/>
                <w:b w:val="0"/>
                <w:bCs w:val="0"/>
                <w:sz w:val="18"/>
                <w:szCs w:val="21"/>
                <w:vertAlign w:val="baseline"/>
              </w:rPr>
            </w:pPr>
          </w:p>
        </w:tc>
        <w:tc>
          <w:tcPr>
            <w:tcW w:w="392" w:type="pct"/>
            <w:vAlign w:val="center"/>
          </w:tcPr>
          <w:p w14:paraId="224D5BE0">
            <w:pPr>
              <w:snapToGrid w:val="0"/>
              <w:jc w:val="center"/>
              <w:rPr>
                <w:rFonts w:hint="eastAsia" w:ascii="仿宋" w:hAnsi="仿宋" w:eastAsia="仿宋" w:cs="仿宋"/>
                <w:b w:val="0"/>
                <w:bCs w:val="0"/>
                <w:sz w:val="18"/>
                <w:szCs w:val="21"/>
                <w:vertAlign w:val="baseline"/>
              </w:rPr>
            </w:pPr>
          </w:p>
        </w:tc>
        <w:tc>
          <w:tcPr>
            <w:tcW w:w="681" w:type="pct"/>
            <w:vAlign w:val="center"/>
          </w:tcPr>
          <w:p w14:paraId="3349B979">
            <w:pPr>
              <w:snapToGrid w:val="0"/>
              <w:jc w:val="center"/>
              <w:rPr>
                <w:rFonts w:hint="eastAsia" w:ascii="仿宋" w:hAnsi="仿宋" w:eastAsia="仿宋" w:cs="仿宋"/>
                <w:b w:val="0"/>
                <w:bCs w:val="0"/>
                <w:sz w:val="18"/>
                <w:szCs w:val="21"/>
                <w:vertAlign w:val="baseline"/>
              </w:rPr>
            </w:pPr>
          </w:p>
        </w:tc>
        <w:tc>
          <w:tcPr>
            <w:tcW w:w="503" w:type="pct"/>
            <w:vAlign w:val="center"/>
          </w:tcPr>
          <w:p w14:paraId="3C49B267">
            <w:pPr>
              <w:snapToGrid w:val="0"/>
              <w:jc w:val="center"/>
              <w:rPr>
                <w:rFonts w:hint="eastAsia" w:ascii="仿宋" w:hAnsi="仿宋" w:eastAsia="仿宋" w:cs="仿宋"/>
                <w:b w:val="0"/>
                <w:bCs w:val="0"/>
                <w:sz w:val="18"/>
                <w:szCs w:val="21"/>
                <w:vertAlign w:val="baseline"/>
              </w:rPr>
            </w:pPr>
          </w:p>
        </w:tc>
      </w:tr>
      <w:tr w14:paraId="291F7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0" w:type="pct"/>
            <w:gridSpan w:val="2"/>
            <w:vAlign w:val="center"/>
          </w:tcPr>
          <w:p w14:paraId="19C7B1F3">
            <w:pPr>
              <w:snapToGrid w:val="0"/>
              <w:jc w:val="center"/>
              <w:rPr>
                <w:rFonts w:hint="default" w:ascii="仿宋" w:hAnsi="仿宋" w:eastAsia="仿宋" w:cs="仿宋"/>
                <w:b w:val="0"/>
                <w:bCs w:val="0"/>
                <w:sz w:val="18"/>
                <w:szCs w:val="21"/>
                <w:vertAlign w:val="baseline"/>
                <w:lang w:val="en-US" w:eastAsia="zh-CN"/>
              </w:rPr>
            </w:pPr>
            <w:r>
              <w:rPr>
                <w:rFonts w:hint="eastAsia" w:ascii="仿宋" w:hAnsi="仿宋" w:eastAsia="仿宋" w:cs="仿宋"/>
                <w:b w:val="0"/>
                <w:bCs w:val="0"/>
                <w:sz w:val="18"/>
                <w:szCs w:val="21"/>
                <w:vertAlign w:val="baseline"/>
                <w:lang w:val="en-US" w:eastAsia="zh-CN"/>
              </w:rPr>
              <w:t>含税合计（元）</w:t>
            </w:r>
          </w:p>
        </w:tc>
        <w:tc>
          <w:tcPr>
            <w:tcW w:w="2532" w:type="pct"/>
            <w:vAlign w:val="center"/>
          </w:tcPr>
          <w:p w14:paraId="3ABE6C42">
            <w:pPr>
              <w:snapToGrid w:val="0"/>
              <w:jc w:val="center"/>
              <w:rPr>
                <w:rFonts w:hint="eastAsia" w:ascii="仿宋" w:hAnsi="仿宋" w:eastAsia="仿宋" w:cs="仿宋"/>
                <w:b w:val="0"/>
                <w:bCs w:val="0"/>
                <w:sz w:val="18"/>
                <w:szCs w:val="21"/>
                <w:vertAlign w:val="baseline"/>
              </w:rPr>
            </w:pPr>
          </w:p>
        </w:tc>
        <w:tc>
          <w:tcPr>
            <w:tcW w:w="392" w:type="pct"/>
            <w:vAlign w:val="center"/>
          </w:tcPr>
          <w:p w14:paraId="2E51ECA6">
            <w:pPr>
              <w:snapToGrid w:val="0"/>
              <w:jc w:val="center"/>
              <w:rPr>
                <w:rFonts w:hint="eastAsia" w:ascii="仿宋" w:hAnsi="仿宋" w:eastAsia="仿宋" w:cs="仿宋"/>
                <w:b w:val="0"/>
                <w:bCs w:val="0"/>
                <w:sz w:val="18"/>
                <w:szCs w:val="21"/>
                <w:vertAlign w:val="baseline"/>
              </w:rPr>
            </w:pPr>
          </w:p>
        </w:tc>
        <w:tc>
          <w:tcPr>
            <w:tcW w:w="681" w:type="pct"/>
            <w:vAlign w:val="center"/>
          </w:tcPr>
          <w:p w14:paraId="50FADC8C">
            <w:pPr>
              <w:snapToGrid w:val="0"/>
              <w:jc w:val="center"/>
              <w:rPr>
                <w:rFonts w:hint="eastAsia" w:ascii="仿宋" w:hAnsi="仿宋" w:eastAsia="仿宋" w:cs="仿宋"/>
                <w:b w:val="0"/>
                <w:bCs w:val="0"/>
                <w:sz w:val="18"/>
                <w:szCs w:val="21"/>
                <w:vertAlign w:val="baseline"/>
              </w:rPr>
            </w:pPr>
          </w:p>
        </w:tc>
        <w:tc>
          <w:tcPr>
            <w:tcW w:w="503" w:type="pct"/>
            <w:vAlign w:val="center"/>
          </w:tcPr>
          <w:p w14:paraId="4A56B9FE">
            <w:pPr>
              <w:snapToGrid w:val="0"/>
              <w:jc w:val="center"/>
              <w:rPr>
                <w:rFonts w:hint="default" w:ascii="仿宋" w:hAnsi="仿宋" w:eastAsia="仿宋" w:cs="仿宋"/>
                <w:b w:val="0"/>
                <w:bCs w:val="0"/>
                <w:sz w:val="18"/>
                <w:szCs w:val="21"/>
                <w:vertAlign w:val="baseline"/>
                <w:lang w:val="en-US" w:eastAsia="zh-CN"/>
              </w:rPr>
            </w:pPr>
            <w:r>
              <w:rPr>
                <w:rFonts w:hint="eastAsia" w:ascii="仿宋" w:hAnsi="仿宋" w:eastAsia="仿宋" w:cs="仿宋"/>
                <w:b w:val="0"/>
                <w:bCs w:val="0"/>
                <w:sz w:val="18"/>
                <w:szCs w:val="21"/>
                <w:vertAlign w:val="baseline"/>
                <w:lang w:val="en-US" w:eastAsia="zh-CN"/>
              </w:rPr>
              <w:t>含__%增值税</w:t>
            </w:r>
            <w:del w:id="56" w:author="黄家琪" w:date="2026-08-17T16:37:34Z">
              <w:r>
                <w:rPr>
                  <w:rFonts w:hint="eastAsia" w:ascii="仿宋" w:hAnsi="仿宋" w:eastAsia="仿宋" w:cs="仿宋"/>
                  <w:b w:val="0"/>
                  <w:bCs w:val="0"/>
                  <w:sz w:val="18"/>
                  <w:szCs w:val="21"/>
                  <w:vertAlign w:val="baseline"/>
                  <w:lang w:val="en-US" w:eastAsia="zh-CN"/>
                </w:rPr>
                <w:delText>专票</w:delText>
              </w:r>
            </w:del>
          </w:p>
        </w:tc>
      </w:tr>
      <w:tr w14:paraId="31428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tcPr>
          <w:p w14:paraId="2FE2761C">
            <w:pPr>
              <w:widowControl/>
              <w:numPr>
                <w:ilvl w:val="0"/>
                <w:numId w:val="0"/>
              </w:numPr>
              <w:pBdr>
                <w:top w:val="none" w:color="auto" w:sz="0" w:space="0"/>
                <w:left w:val="none" w:color="auto" w:sz="0" w:space="0"/>
                <w:bottom w:val="none" w:color="auto" w:sz="0" w:space="0"/>
                <w:right w:val="none" w:color="auto" w:sz="0" w:space="0"/>
              </w:pBdr>
              <w:snapToGrid w:val="0"/>
              <w:jc w:val="left"/>
              <w:rPr>
                <w:rFonts w:hint="eastAsia" w:ascii="仿宋" w:hAnsi="仿宋" w:eastAsia="仿宋" w:cs="仿宋"/>
                <w:b w:val="0"/>
                <w:bCs w:val="0"/>
                <w:kern w:val="2"/>
                <w:sz w:val="18"/>
                <w:szCs w:val="21"/>
                <w:vertAlign w:val="baseline"/>
                <w:lang w:val="en-US" w:eastAsia="zh-CN" w:bidi="ar-SA"/>
              </w:rPr>
              <w:pPrChange w:id="57" w:author="黄家琪" w:date="2026-08-17T14:58:19Z">
                <w:pPr>
                  <w:numPr>
                    <w:ilvl w:val="0"/>
                    <w:numId w:val="0"/>
                  </w:numPr>
                  <w:snapToGrid w:val="0"/>
                  <w:jc w:val="left"/>
                </w:pPr>
              </w:pPrChange>
            </w:pPr>
            <w:r>
              <w:rPr>
                <w:rFonts w:hint="eastAsia" w:ascii="仿宋" w:hAnsi="仿宋" w:eastAsia="仿宋" w:cs="仿宋"/>
                <w:b w:val="0"/>
                <w:bCs w:val="0"/>
                <w:kern w:val="2"/>
                <w:sz w:val="18"/>
                <w:szCs w:val="21"/>
                <w:vertAlign w:val="baseline"/>
                <w:lang w:val="en-US" w:eastAsia="zh-CN" w:bidi="ar-SA"/>
              </w:rPr>
              <w:t>备注：</w:t>
            </w:r>
          </w:p>
          <w:p w14:paraId="57729DD1">
            <w:pPr>
              <w:widowControl/>
              <w:numPr>
                <w:ilvl w:val="0"/>
                <w:numId w:val="0"/>
              </w:numPr>
              <w:pBdr>
                <w:top w:val="none" w:color="auto" w:sz="0" w:space="0"/>
                <w:left w:val="none" w:color="auto" w:sz="0" w:space="0"/>
                <w:bottom w:val="none" w:color="auto" w:sz="0" w:space="0"/>
                <w:right w:val="none" w:color="auto" w:sz="0" w:space="0"/>
              </w:pBdr>
              <w:snapToGrid w:val="0"/>
              <w:jc w:val="left"/>
              <w:rPr>
                <w:rFonts w:hint="default" w:ascii="仿宋" w:hAnsi="仿宋" w:eastAsia="仿宋" w:cs="仿宋"/>
                <w:b w:val="0"/>
                <w:bCs w:val="0"/>
                <w:kern w:val="2"/>
                <w:sz w:val="18"/>
                <w:szCs w:val="21"/>
                <w:vertAlign w:val="baseline"/>
                <w:lang w:val="en-US" w:eastAsia="zh-CN" w:bidi="ar-SA"/>
              </w:rPr>
              <w:pPrChange w:id="58" w:author="黄家琪" w:date="2026-08-17T14:58:19Z">
                <w:pPr>
                  <w:numPr>
                    <w:ilvl w:val="0"/>
                    <w:numId w:val="0"/>
                  </w:numPr>
                  <w:snapToGrid w:val="0"/>
                  <w:jc w:val="left"/>
                </w:pPr>
              </w:pPrChange>
            </w:pPr>
            <w:r>
              <w:rPr>
                <w:rFonts w:hint="eastAsia" w:ascii="仿宋" w:hAnsi="仿宋" w:eastAsia="仿宋" w:cs="仿宋"/>
                <w:b w:val="0"/>
                <w:bCs w:val="0"/>
                <w:kern w:val="2"/>
                <w:sz w:val="18"/>
                <w:szCs w:val="21"/>
                <w:vertAlign w:val="baseline"/>
                <w:lang w:val="en-US" w:eastAsia="zh-CN" w:bidi="ar-SA"/>
              </w:rPr>
              <w:t>1.报价包含专家人工、交通、检测辅助工具、报告编制、风险辨识清单、资料打印、培训实施、售后跟踪、税费等全部费用，甲方无需额外支付其他任何杂费。</w:t>
            </w:r>
            <w:r>
              <w:rPr>
                <w:rFonts w:hint="eastAsia" w:ascii="仿宋" w:hAnsi="仿宋" w:eastAsia="仿宋" w:cs="仿宋"/>
                <w:sz w:val="18"/>
                <w:szCs w:val="21"/>
              </w:rPr>
              <w:t>乙方人员的人工、社保、工伤、意外、医疗等全部用工成本及法律责任均由乙方自行承担，与甲方无关。</w:t>
            </w:r>
          </w:p>
          <w:p w14:paraId="5DF72B79">
            <w:pPr>
              <w:widowControl/>
              <w:numPr>
                <w:ilvl w:val="0"/>
                <w:numId w:val="0"/>
              </w:numPr>
              <w:pBdr>
                <w:top w:val="none" w:color="auto" w:sz="0" w:space="0"/>
                <w:left w:val="none" w:color="auto" w:sz="0" w:space="0"/>
                <w:bottom w:val="none" w:color="auto" w:sz="0" w:space="0"/>
                <w:right w:val="none" w:color="auto" w:sz="0" w:space="0"/>
              </w:pBdr>
              <w:snapToGrid w:val="0"/>
              <w:jc w:val="left"/>
              <w:rPr>
                <w:ins w:id="60" w:author="紫" w:date="2026-08-14T10:41:58Z"/>
                <w:rFonts w:hint="eastAsia" w:ascii="仿宋" w:hAnsi="仿宋" w:eastAsia="仿宋" w:cs="仿宋"/>
                <w:sz w:val="18"/>
                <w:szCs w:val="21"/>
              </w:rPr>
              <w:pPrChange w:id="59" w:author="黄家琪" w:date="2026-08-17T14:58:19Z">
                <w:pPr>
                  <w:numPr>
                    <w:ilvl w:val="0"/>
                    <w:numId w:val="0"/>
                  </w:numPr>
                  <w:snapToGrid w:val="0"/>
                  <w:jc w:val="left"/>
                </w:pPr>
              </w:pPrChange>
            </w:pPr>
            <w:r>
              <w:rPr>
                <w:rFonts w:hint="eastAsia" w:ascii="仿宋" w:hAnsi="仿宋" w:eastAsia="仿宋" w:cs="仿宋"/>
                <w:b w:val="0"/>
                <w:bCs w:val="0"/>
                <w:sz w:val="18"/>
                <w:szCs w:val="21"/>
                <w:vertAlign w:val="baseline"/>
                <w:lang w:val="en-US" w:eastAsia="zh-CN"/>
              </w:rPr>
              <w:t>2.检查专家须持有相关专业高级职称，或相关专业中级注册安全工程师证书。</w:t>
            </w:r>
            <w:r>
              <w:rPr>
                <w:rFonts w:hint="eastAsia" w:ascii="仿宋" w:hAnsi="仿宋" w:eastAsia="仿宋" w:cs="仿宋"/>
                <w:sz w:val="18"/>
                <w:szCs w:val="21"/>
              </w:rPr>
              <w:t>乙方须在合同签订后3日内向甲方提供全部派驻人员的资质证书原件扫描件。若存在资质挂靠、证书造假，甲方有权解除合同，乙方应退还全部已收款并支付合同总价20%的违约金。</w:t>
            </w:r>
          </w:p>
          <w:p w14:paraId="6402916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auto"/>
              <w:snapToGrid w:val="0"/>
              <w:spacing w:before="0" w:beforeAutospacing="0" w:after="0" w:afterAutospacing="0" w:line="240" w:lineRule="auto"/>
              <w:ind w:left="0" w:right="0" w:firstLine="0"/>
              <w:jc w:val="left"/>
              <w:textAlignment w:val="auto"/>
              <w:rPr>
                <w:ins w:id="62" w:author="紫" w:date="2026-08-14T10:42:19Z"/>
                <w:rFonts w:ascii="仿宋" w:hAnsi="仿宋" w:eastAsia="仿宋" w:cs="仿宋"/>
                <w:i w:val="0"/>
                <w:iCs w:val="0"/>
                <w:caps w:val="0"/>
                <w:spacing w:val="0"/>
                <w:sz w:val="18"/>
                <w:szCs w:val="21"/>
                <w:rPrChange w:id="63" w:author="紫" w:date="2026-08-14T10:42:32Z">
                  <w:rPr>
                    <w:ins w:id="64" w:author="紫" w:date="2026-08-14T10:42:19Z"/>
                    <w:rFonts w:ascii="Segoe UI" w:hAnsi="Segoe UI" w:eastAsia="Segoe UI" w:cs="Segoe UI"/>
                    <w:i w:val="0"/>
                    <w:iCs w:val="0"/>
                    <w:caps w:val="0"/>
                    <w:spacing w:val="0"/>
                    <w:sz w:val="24"/>
                    <w:szCs w:val="24"/>
                  </w:rPr>
                </w:rPrChange>
              </w:rPr>
              <w:pPrChange w:id="61" w:author="黄家琪" w:date="2026-08-17T14:58:19Z">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95" w:lineRule="atLeast"/>
                  <w:ind w:left="0" w:right="0" w:firstLine="0"/>
                  <w:jc w:val="left"/>
                  <w:textAlignment w:val="baseline"/>
                </w:pPr>
              </w:pPrChange>
            </w:pPr>
            <w:ins w:id="65" w:author="紫" w:date="2026-08-14T10:42:37Z">
              <w:r>
                <w:rPr>
                  <w:rFonts w:hint="eastAsia" w:ascii="仿宋" w:hAnsi="仿宋" w:eastAsia="仿宋" w:cs="仿宋"/>
                  <w:i w:val="0"/>
                  <w:iCs w:val="0"/>
                  <w:caps w:val="0"/>
                  <w:spacing w:val="0"/>
                  <w:kern w:val="2"/>
                  <w:sz w:val="18"/>
                  <w:szCs w:val="21"/>
                  <w:shd w:val="clear"/>
                  <w:vertAlign w:val="baseline"/>
                  <w:lang w:val="en-US" w:eastAsia="zh-CN" w:bidi="ar-SA"/>
                </w:rPr>
                <w:t>3</w:t>
              </w:r>
            </w:ins>
            <w:ins w:id="66" w:author="紫" w:date="2026-08-14T10:42:38Z">
              <w:r>
                <w:rPr>
                  <w:rFonts w:hint="eastAsia" w:ascii="仿宋" w:hAnsi="仿宋" w:eastAsia="仿宋" w:cs="仿宋"/>
                  <w:i w:val="0"/>
                  <w:iCs w:val="0"/>
                  <w:caps w:val="0"/>
                  <w:spacing w:val="0"/>
                  <w:kern w:val="2"/>
                  <w:sz w:val="18"/>
                  <w:szCs w:val="21"/>
                  <w:shd w:val="clear"/>
                  <w:vertAlign w:val="baseline"/>
                  <w:lang w:val="en-US" w:eastAsia="zh-CN" w:bidi="ar-SA"/>
                </w:rPr>
                <w:t>.</w:t>
              </w:r>
            </w:ins>
            <w:ins w:id="67" w:author="紫" w:date="2026-08-14T10:42:19Z">
              <w:r>
                <w:rPr>
                  <w:rFonts w:hint="default" w:ascii="仿宋" w:hAnsi="仿宋" w:eastAsia="仿宋" w:cs="仿宋"/>
                  <w:i w:val="0"/>
                  <w:iCs w:val="0"/>
                  <w:caps w:val="0"/>
                  <w:spacing w:val="0"/>
                  <w:kern w:val="2"/>
                  <w:sz w:val="18"/>
                  <w:szCs w:val="21"/>
                  <w:shd w:val="clear" w:fill="auto"/>
                  <w:vertAlign w:val="baseline"/>
                  <w:lang w:val="en-US" w:eastAsia="zh-CN" w:bidi="ar-SA"/>
                  <w:rPrChange w:id="68" w:author="紫" w:date="2026-08-14T10:42:32Z">
                    <w:rPr>
                      <w:rFonts w:hint="default" w:ascii="Segoe UI" w:hAnsi="Segoe UI" w:eastAsia="Segoe UI" w:cs="Segoe UI"/>
                      <w:i w:val="0"/>
                      <w:iCs w:val="0"/>
                      <w:caps w:val="0"/>
                      <w:spacing w:val="0"/>
                      <w:kern w:val="0"/>
                      <w:sz w:val="24"/>
                      <w:szCs w:val="24"/>
                      <w:shd w:val="clear" w:fill="FFFFFF"/>
                      <w:vertAlign w:val="baseline"/>
                      <w:lang w:val="en-US" w:eastAsia="zh-CN" w:bidi="ar"/>
                    </w:rPr>
                  </w:rPrChange>
                </w:rPr>
                <w:t>乙方派驻人员须与乙方存在合法有效的劳动</w:t>
              </w:r>
            </w:ins>
            <w:ins w:id="69" w:author="紫" w:date="2026-08-14T10:42:19Z">
              <w:del w:id="70" w:author="黄家琪" w:date="2026-08-17T14:37:04Z">
                <w:r>
                  <w:rPr>
                    <w:rFonts w:hint="default" w:ascii="仿宋" w:hAnsi="仿宋" w:eastAsia="仿宋" w:cs="仿宋"/>
                    <w:i w:val="0"/>
                    <w:iCs w:val="0"/>
                    <w:caps w:val="0"/>
                    <w:spacing w:val="0"/>
                    <w:kern w:val="2"/>
                    <w:sz w:val="18"/>
                    <w:szCs w:val="21"/>
                    <w:shd w:val="clear" w:fill="auto"/>
                    <w:vertAlign w:val="baseline"/>
                    <w:lang w:val="en-US" w:eastAsia="zh-CN" w:bidi="ar-SA"/>
                    <w:rPrChange w:id="71" w:author="紫" w:date="2026-08-14T10:42:32Z">
                      <w:rPr>
                        <w:rFonts w:hint="default" w:ascii="Segoe UI" w:hAnsi="Segoe UI" w:eastAsia="Segoe UI" w:cs="Segoe UI"/>
                        <w:i w:val="0"/>
                        <w:iCs w:val="0"/>
                        <w:caps w:val="0"/>
                        <w:spacing w:val="0"/>
                        <w:kern w:val="0"/>
                        <w:sz w:val="24"/>
                        <w:szCs w:val="24"/>
                        <w:shd w:val="clear" w:fill="FFFFFF"/>
                        <w:vertAlign w:val="baseline"/>
                        <w:lang w:val="en-US" w:eastAsia="zh-CN" w:bidi="ar"/>
                      </w:rPr>
                    </w:rPrChange>
                  </w:rPr>
                  <w:delText>合同</w:delText>
                </w:r>
              </w:del>
            </w:ins>
            <w:ins w:id="72" w:author="紫" w:date="2026-08-14T10:42:19Z">
              <w:r>
                <w:rPr>
                  <w:rFonts w:hint="default" w:ascii="仿宋" w:hAnsi="仿宋" w:eastAsia="仿宋" w:cs="仿宋"/>
                  <w:i w:val="0"/>
                  <w:iCs w:val="0"/>
                  <w:caps w:val="0"/>
                  <w:spacing w:val="0"/>
                  <w:kern w:val="2"/>
                  <w:sz w:val="18"/>
                  <w:szCs w:val="21"/>
                  <w:shd w:val="clear" w:fill="auto"/>
                  <w:vertAlign w:val="baseline"/>
                  <w:lang w:val="en-US" w:eastAsia="zh-CN" w:bidi="ar-SA"/>
                  <w:rPrChange w:id="73" w:author="紫" w:date="2026-08-14T10:42:32Z">
                    <w:rPr>
                      <w:rFonts w:hint="default" w:ascii="Segoe UI" w:hAnsi="Segoe UI" w:eastAsia="Segoe UI" w:cs="Segoe UI"/>
                      <w:i w:val="0"/>
                      <w:iCs w:val="0"/>
                      <w:caps w:val="0"/>
                      <w:spacing w:val="0"/>
                      <w:kern w:val="0"/>
                      <w:sz w:val="24"/>
                      <w:szCs w:val="24"/>
                      <w:shd w:val="clear" w:fill="FFFFFF"/>
                      <w:vertAlign w:val="baseline"/>
                      <w:lang w:val="en-US" w:eastAsia="zh-CN" w:bidi="ar"/>
                    </w:rPr>
                  </w:rPrChange>
                </w:rPr>
                <w:t>关系</w:t>
              </w:r>
            </w:ins>
            <w:ins w:id="74" w:author="紫" w:date="2026-08-14T10:42:19Z">
              <w:del w:id="75" w:author="黄家琪" w:date="2026-08-17T09:07:08Z">
                <w:r>
                  <w:rPr>
                    <w:rFonts w:hint="default" w:ascii="仿宋" w:hAnsi="仿宋" w:eastAsia="仿宋" w:cs="仿宋"/>
                    <w:i w:val="0"/>
                    <w:iCs w:val="0"/>
                    <w:caps w:val="0"/>
                    <w:spacing w:val="0"/>
                    <w:kern w:val="2"/>
                    <w:sz w:val="18"/>
                    <w:szCs w:val="21"/>
                    <w:shd w:val="clear" w:fill="auto"/>
                    <w:vertAlign w:val="baseline"/>
                    <w:lang w:val="en-US" w:eastAsia="zh-CN" w:bidi="ar-SA"/>
                    <w:rPrChange w:id="76" w:author="紫" w:date="2026-08-14T10:42:32Z">
                      <w:rPr>
                        <w:rFonts w:hint="default" w:ascii="Segoe UI" w:hAnsi="Segoe UI" w:eastAsia="Segoe UI" w:cs="Segoe UI"/>
                        <w:i w:val="0"/>
                        <w:iCs w:val="0"/>
                        <w:caps w:val="0"/>
                        <w:spacing w:val="0"/>
                        <w:kern w:val="0"/>
                        <w:sz w:val="24"/>
                        <w:szCs w:val="24"/>
                        <w:shd w:val="clear" w:fill="FFFFFF"/>
                        <w:vertAlign w:val="baseline"/>
                        <w:lang w:val="en-US" w:eastAsia="zh-CN" w:bidi="ar"/>
                      </w:rPr>
                    </w:rPrChange>
                  </w:rPr>
                  <w:delText>并缴纳社保</w:delText>
                </w:r>
              </w:del>
            </w:ins>
            <w:ins w:id="77" w:author="紫" w:date="2026-08-14T10:42:19Z">
              <w:r>
                <w:rPr>
                  <w:rFonts w:hint="default" w:ascii="仿宋" w:hAnsi="仿宋" w:eastAsia="仿宋" w:cs="仿宋"/>
                  <w:i w:val="0"/>
                  <w:iCs w:val="0"/>
                  <w:caps w:val="0"/>
                  <w:spacing w:val="0"/>
                  <w:kern w:val="2"/>
                  <w:sz w:val="18"/>
                  <w:szCs w:val="21"/>
                  <w:shd w:val="clear" w:fill="auto"/>
                  <w:vertAlign w:val="baseline"/>
                  <w:lang w:val="en-US" w:eastAsia="zh-CN" w:bidi="ar-SA"/>
                  <w:rPrChange w:id="78" w:author="紫" w:date="2026-08-14T10:42:32Z">
                    <w:rPr>
                      <w:rFonts w:hint="default" w:ascii="Segoe UI" w:hAnsi="Segoe UI" w:eastAsia="Segoe UI" w:cs="Segoe UI"/>
                      <w:i w:val="0"/>
                      <w:iCs w:val="0"/>
                      <w:caps w:val="0"/>
                      <w:spacing w:val="0"/>
                      <w:kern w:val="0"/>
                      <w:sz w:val="24"/>
                      <w:szCs w:val="24"/>
                      <w:shd w:val="clear" w:fill="FFFFFF"/>
                      <w:vertAlign w:val="baseline"/>
                      <w:lang w:val="en-US" w:eastAsia="zh-CN" w:bidi="ar"/>
                    </w:rPr>
                  </w:rPrChange>
                </w:rPr>
                <w:t>，</w:t>
              </w:r>
            </w:ins>
            <w:ins w:id="79" w:author="紫" w:date="2026-08-14T10:42:19Z">
              <w:del w:id="80" w:author="黄家琪" w:date="2026-08-17T15:03:11Z">
                <w:r>
                  <w:rPr>
                    <w:rFonts w:hint="default" w:ascii="仿宋" w:hAnsi="仿宋" w:eastAsia="仿宋" w:cs="仿宋"/>
                    <w:i w:val="0"/>
                    <w:iCs w:val="0"/>
                    <w:caps w:val="0"/>
                    <w:spacing w:val="0"/>
                    <w:kern w:val="2"/>
                    <w:sz w:val="18"/>
                    <w:szCs w:val="21"/>
                    <w:shd w:val="clear" w:fill="auto"/>
                    <w:vertAlign w:val="baseline"/>
                    <w:lang w:val="en-US" w:eastAsia="zh-CN" w:bidi="ar-SA"/>
                    <w:rPrChange w:id="81" w:author="紫" w:date="2026-08-14T10:42:32Z">
                      <w:rPr>
                        <w:rFonts w:hint="default" w:ascii="Segoe UI" w:hAnsi="Segoe UI" w:eastAsia="Segoe UI" w:cs="Segoe UI"/>
                        <w:i w:val="0"/>
                        <w:iCs w:val="0"/>
                        <w:caps w:val="0"/>
                        <w:spacing w:val="0"/>
                        <w:kern w:val="0"/>
                        <w:sz w:val="24"/>
                        <w:szCs w:val="24"/>
                        <w:shd w:val="clear" w:fill="FFFFFF"/>
                        <w:vertAlign w:val="baseline"/>
                        <w:lang w:val="en-US" w:eastAsia="zh-CN" w:bidi="ar"/>
                      </w:rPr>
                    </w:rPrChange>
                  </w:rPr>
                  <w:delText>乙方应在合同签订后3日内向甲方提供派驻人员</w:delText>
                </w:r>
              </w:del>
            </w:ins>
            <w:ins w:id="82" w:author="紫" w:date="2026-08-14T10:42:19Z">
              <w:del w:id="83" w:author="黄家琪" w:date="2026-08-17T15:03:11Z">
                <w:r>
                  <w:rPr>
                    <w:rFonts w:hint="default" w:ascii="仿宋" w:hAnsi="仿宋" w:eastAsia="仿宋" w:cs="仿宋"/>
                    <w:i w:val="0"/>
                    <w:iCs w:val="0"/>
                    <w:caps w:val="0"/>
                    <w:spacing w:val="0"/>
                    <w:kern w:val="2"/>
                    <w:sz w:val="18"/>
                    <w:szCs w:val="21"/>
                    <w:shd w:val="clear" w:fill="auto"/>
                    <w:vertAlign w:val="baseline"/>
                    <w:lang w:val="en-US" w:eastAsia="zh-CN" w:bidi="ar-SA"/>
                    <w:rPrChange w:id="84" w:author="紫" w:date="2026-08-14T10:42:32Z">
                      <w:rPr>
                        <w:rFonts w:hint="default" w:ascii="Segoe UI" w:hAnsi="Segoe UI" w:eastAsia="Segoe UI" w:cs="Segoe UI"/>
                        <w:i w:val="0"/>
                        <w:iCs w:val="0"/>
                        <w:caps w:val="0"/>
                        <w:spacing w:val="0"/>
                        <w:kern w:val="0"/>
                        <w:sz w:val="24"/>
                        <w:szCs w:val="24"/>
                        <w:shd w:val="clear" w:fill="FFFFFF"/>
                        <w:vertAlign w:val="baseline"/>
                        <w:lang w:val="en-US" w:eastAsia="zh-CN" w:bidi="ar"/>
                      </w:rPr>
                    </w:rPrChange>
                  </w:rPr>
                  <w:delText>的劳动合同、社保缴纳证明、</w:delText>
                </w:r>
              </w:del>
            </w:ins>
            <w:ins w:id="85" w:author="紫" w:date="2026-08-14T10:42:19Z">
              <w:del w:id="86" w:author="黄家琪" w:date="2026-08-17T15:03:11Z">
                <w:r>
                  <w:rPr>
                    <w:rFonts w:hint="default" w:ascii="仿宋" w:hAnsi="仿宋" w:eastAsia="仿宋" w:cs="仿宋"/>
                    <w:i w:val="0"/>
                    <w:iCs w:val="0"/>
                    <w:caps w:val="0"/>
                    <w:spacing w:val="0"/>
                    <w:kern w:val="2"/>
                    <w:sz w:val="18"/>
                    <w:szCs w:val="21"/>
                    <w:shd w:val="clear" w:fill="auto"/>
                    <w:vertAlign w:val="baseline"/>
                    <w:lang w:val="en-US" w:eastAsia="zh-CN" w:bidi="ar-SA"/>
                    <w:rPrChange w:id="87" w:author="紫" w:date="2026-08-14T10:42:32Z">
                      <w:rPr>
                        <w:rFonts w:hint="default" w:ascii="Segoe UI" w:hAnsi="Segoe UI" w:eastAsia="Segoe UI" w:cs="Segoe UI"/>
                        <w:i w:val="0"/>
                        <w:iCs w:val="0"/>
                        <w:caps w:val="0"/>
                        <w:spacing w:val="0"/>
                        <w:kern w:val="0"/>
                        <w:sz w:val="24"/>
                        <w:szCs w:val="24"/>
                        <w:shd w:val="clear" w:fill="FFFFFF"/>
                        <w:vertAlign w:val="baseline"/>
                        <w:lang w:val="en-US" w:eastAsia="zh-CN" w:bidi="ar"/>
                      </w:rPr>
                    </w:rPrChange>
                  </w:rPr>
                  <w:delText>资质证书原件扫描件</w:delText>
                </w:r>
              </w:del>
            </w:ins>
            <w:ins w:id="88" w:author="紫" w:date="2026-08-14T10:42:19Z">
              <w:del w:id="89" w:author="黄家琪" w:date="2026-08-17T15:03:11Z">
                <w:r>
                  <w:rPr>
                    <w:rFonts w:hint="default" w:ascii="仿宋" w:hAnsi="仿宋" w:eastAsia="仿宋" w:cs="仿宋"/>
                    <w:i w:val="0"/>
                    <w:iCs w:val="0"/>
                    <w:caps w:val="0"/>
                    <w:spacing w:val="0"/>
                    <w:kern w:val="2"/>
                    <w:sz w:val="18"/>
                    <w:szCs w:val="21"/>
                    <w:shd w:val="clear" w:fill="auto"/>
                    <w:vertAlign w:val="baseline"/>
                    <w:lang w:val="en-US" w:eastAsia="zh-CN" w:bidi="ar-SA"/>
                    <w:rPrChange w:id="90" w:author="紫" w:date="2026-08-14T10:42:32Z">
                      <w:rPr>
                        <w:rFonts w:hint="default" w:ascii="Segoe UI" w:hAnsi="Segoe UI" w:eastAsia="Segoe UI" w:cs="Segoe UI"/>
                        <w:i w:val="0"/>
                        <w:iCs w:val="0"/>
                        <w:caps w:val="0"/>
                        <w:spacing w:val="0"/>
                        <w:kern w:val="0"/>
                        <w:sz w:val="24"/>
                        <w:szCs w:val="24"/>
                        <w:shd w:val="clear" w:fill="FFFFFF"/>
                        <w:vertAlign w:val="baseline"/>
                        <w:lang w:val="en-US" w:eastAsia="zh-CN" w:bidi="ar"/>
                      </w:rPr>
                    </w:rPrChange>
                  </w:rPr>
                  <w:delText>及无犯罪记录证明</w:delText>
                </w:r>
              </w:del>
            </w:ins>
            <w:ins w:id="91" w:author="紫" w:date="2026-08-14T10:42:19Z">
              <w:del w:id="92" w:author="黄家琪" w:date="2026-08-17T15:03:11Z">
                <w:r>
                  <w:rPr>
                    <w:rFonts w:hint="default" w:ascii="仿宋" w:hAnsi="仿宋" w:eastAsia="仿宋" w:cs="仿宋"/>
                    <w:i w:val="0"/>
                    <w:iCs w:val="0"/>
                    <w:caps w:val="0"/>
                    <w:spacing w:val="0"/>
                    <w:kern w:val="2"/>
                    <w:sz w:val="18"/>
                    <w:szCs w:val="21"/>
                    <w:shd w:val="clear" w:fill="auto"/>
                    <w:vertAlign w:val="baseline"/>
                    <w:lang w:val="en-US" w:eastAsia="zh-CN" w:bidi="ar-SA"/>
                    <w:rPrChange w:id="93" w:author="紫" w:date="2026-08-14T10:42:32Z">
                      <w:rPr>
                        <w:rFonts w:hint="default" w:ascii="Segoe UI" w:hAnsi="Segoe UI" w:eastAsia="Segoe UI" w:cs="Segoe UI"/>
                        <w:i w:val="0"/>
                        <w:iCs w:val="0"/>
                        <w:caps w:val="0"/>
                        <w:spacing w:val="0"/>
                        <w:kern w:val="0"/>
                        <w:sz w:val="24"/>
                        <w:szCs w:val="24"/>
                        <w:shd w:val="clear" w:fill="FFFFFF"/>
                        <w:vertAlign w:val="baseline"/>
                        <w:lang w:val="en-US" w:eastAsia="zh-CN" w:bidi="ar"/>
                      </w:rPr>
                    </w:rPrChange>
                  </w:rPr>
                  <w:delText>。</w:delText>
                </w:r>
              </w:del>
            </w:ins>
          </w:p>
          <w:p w14:paraId="47F6BF2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ind w:left="0" w:right="0" w:firstLine="0"/>
              <w:jc w:val="left"/>
              <w:textAlignment w:val="auto"/>
              <w:rPr>
                <w:ins w:id="95" w:author="紫" w:date="2026-08-14T10:42:19Z"/>
                <w:del w:id="96" w:author="黄家琪" w:date="2026-08-17T14:58:19Z"/>
              </w:rPr>
              <w:pPrChange w:id="94" w:author="紫" w:date="2026-08-14T10:42:47Z">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textAlignment w:val="baseline"/>
                </w:pPr>
              </w:pPrChange>
            </w:pPr>
            <w:ins w:id="97" w:author="紫" w:date="2026-08-14T10:42:43Z">
              <w:r>
                <w:rPr>
                  <w:rFonts w:hint="eastAsia" w:ascii="仿宋" w:hAnsi="仿宋" w:eastAsia="仿宋" w:cs="仿宋"/>
                  <w:i w:val="0"/>
                  <w:iCs w:val="0"/>
                  <w:caps w:val="0"/>
                  <w:spacing w:val="0"/>
                  <w:kern w:val="2"/>
                  <w:sz w:val="18"/>
                  <w:szCs w:val="21"/>
                  <w:shd w:val="clear"/>
                  <w:vertAlign w:val="baseline"/>
                  <w:lang w:val="en-US" w:eastAsia="zh-CN" w:bidi="ar-SA"/>
                </w:rPr>
                <w:t>4</w:t>
              </w:r>
            </w:ins>
            <w:ins w:id="98" w:author="紫" w:date="2026-08-14T10:42:44Z">
              <w:r>
                <w:rPr>
                  <w:rFonts w:hint="eastAsia" w:ascii="仿宋" w:hAnsi="仿宋" w:eastAsia="仿宋" w:cs="仿宋"/>
                  <w:i w:val="0"/>
                  <w:iCs w:val="0"/>
                  <w:caps w:val="0"/>
                  <w:spacing w:val="0"/>
                  <w:kern w:val="2"/>
                  <w:sz w:val="18"/>
                  <w:szCs w:val="21"/>
                  <w:shd w:val="clear"/>
                  <w:vertAlign w:val="baseline"/>
                  <w:lang w:val="en-US" w:eastAsia="zh-CN" w:bidi="ar-SA"/>
                </w:rPr>
                <w:t>.</w:t>
              </w:r>
            </w:ins>
            <w:ins w:id="99" w:author="紫" w:date="2026-08-14T10:42:19Z">
              <w:r>
                <w:rPr>
                  <w:rFonts w:hint="default" w:ascii="仿宋" w:hAnsi="仿宋" w:eastAsia="仿宋" w:cs="仿宋"/>
                  <w:i w:val="0"/>
                  <w:iCs w:val="0"/>
                  <w:caps w:val="0"/>
                  <w:spacing w:val="0"/>
                  <w:kern w:val="2"/>
                  <w:sz w:val="18"/>
                  <w:szCs w:val="21"/>
                  <w:shd w:val="clear" w:fill="auto"/>
                  <w:vertAlign w:val="baseline"/>
                  <w:lang w:val="en-US" w:eastAsia="zh-CN" w:bidi="ar-SA"/>
                  <w:rPrChange w:id="100" w:author="紫" w:date="2026-08-14T10:42:32Z">
                    <w:rPr>
                      <w:rFonts w:hint="default" w:ascii="Segoe UI" w:hAnsi="Segoe UI" w:eastAsia="Segoe UI" w:cs="Segoe UI"/>
                      <w:i w:val="0"/>
                      <w:iCs w:val="0"/>
                      <w:caps w:val="0"/>
                      <w:spacing w:val="0"/>
                      <w:kern w:val="0"/>
                      <w:sz w:val="24"/>
                      <w:szCs w:val="24"/>
                      <w:shd w:val="clear" w:fill="FFFFFF"/>
                      <w:vertAlign w:val="baseline"/>
                      <w:lang w:val="en-US" w:eastAsia="zh-CN" w:bidi="ar"/>
                    </w:rPr>
                  </w:rPrChange>
                </w:rPr>
                <w:t>未经甲方书面同意，乙方不得更换项目负责人及技术负责人；其他人员更换须提前15日报甲方审批。乙方须建立人员考勤制度，甲方有权随时抽查乙方人员到场情况，如发现挂证不到场、人证不符的，按每人次10,000元扣减服务费，甲方并有权解除合同。</w:t>
              </w:r>
            </w:ins>
          </w:p>
          <w:p w14:paraId="3FF0720C">
            <w:pPr>
              <w:widowControl/>
              <w:numPr>
                <w:ilvl w:val="0"/>
                <w:numId w:val="0"/>
              </w:numPr>
              <w:pBdr>
                <w:top w:val="none" w:color="auto" w:sz="0" w:space="0"/>
                <w:left w:val="none" w:color="auto" w:sz="0" w:space="0"/>
                <w:bottom w:val="none" w:color="auto" w:sz="0" w:space="0"/>
                <w:right w:val="none" w:color="auto" w:sz="0" w:space="0"/>
              </w:pBdr>
              <w:snapToGrid w:val="0"/>
              <w:jc w:val="left"/>
              <w:rPr>
                <w:rFonts w:hint="default" w:ascii="仿宋" w:hAnsi="仿宋" w:eastAsia="仿宋" w:cs="仿宋"/>
                <w:sz w:val="18"/>
                <w:szCs w:val="21"/>
                <w:lang w:val="en-US" w:eastAsia="zh-CN"/>
              </w:rPr>
              <w:pPrChange w:id="101" w:author="黄家琪" w:date="2026-08-17T14:58:19Z">
                <w:pPr>
                  <w:numPr>
                    <w:ilvl w:val="0"/>
                    <w:numId w:val="0"/>
                  </w:numPr>
                  <w:snapToGrid w:val="0"/>
                  <w:jc w:val="left"/>
                </w:pPr>
              </w:pPrChange>
            </w:pPr>
          </w:p>
        </w:tc>
      </w:tr>
    </w:tbl>
    <w:p w14:paraId="209E5572">
      <w:pPr>
        <w:pStyle w:val="2"/>
        <w:widowControl/>
        <w:numPr>
          <w:ilvl w:val="0"/>
          <w:numId w:val="0"/>
        </w:numPr>
        <w:tabs>
          <w:tab w:val="left" w:pos="1324"/>
        </w:tabs>
        <w:ind w:firstLine="562" w:firstLineChars="200"/>
        <w:rPr>
          <w:rFonts w:hint="default" w:ascii="仿宋" w:hAnsi="仿宋" w:eastAsia="仿宋" w:cs="仿宋"/>
          <w:b/>
          <w:bCs/>
          <w:sz w:val="28"/>
          <w:szCs w:val="32"/>
          <w:lang w:val="en-US" w:eastAsia="zh-CN"/>
        </w:rPr>
      </w:pPr>
      <w:r>
        <w:rPr>
          <w:rFonts w:hint="eastAsia" w:ascii="仿宋" w:hAnsi="仿宋" w:eastAsia="仿宋" w:cs="仿宋"/>
          <w:b/>
          <w:bCs/>
          <w:kern w:val="44"/>
          <w:sz w:val="28"/>
          <w:szCs w:val="32"/>
        </w:rPr>
        <w:t>第三条</w:t>
      </w:r>
      <w:r>
        <w:rPr>
          <w:rFonts w:hint="eastAsia" w:ascii="仿宋" w:hAnsi="仿宋" w:eastAsia="仿宋" w:cs="仿宋"/>
          <w:b/>
          <w:bCs/>
          <w:kern w:val="44"/>
          <w:sz w:val="28"/>
          <w:szCs w:val="32"/>
          <w:lang w:val="en-US" w:eastAsia="zh-CN"/>
        </w:rPr>
        <w:t xml:space="preserve"> </w:t>
      </w:r>
      <w:r>
        <w:rPr>
          <w:rFonts w:hint="eastAsia" w:ascii="仿宋" w:hAnsi="仿宋" w:eastAsia="仿宋" w:cs="仿宋"/>
          <w:b/>
          <w:bCs/>
          <w:sz w:val="28"/>
          <w:szCs w:val="32"/>
          <w:lang w:val="en-US" w:eastAsia="zh-CN"/>
        </w:rPr>
        <w:t>服务要求</w:t>
      </w:r>
    </w:p>
    <w:p w14:paraId="72FDF6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eastAsia" w:ascii="仿宋" w:hAnsi="仿宋" w:eastAsia="仿宋" w:cs="仿宋"/>
          <w:b w:val="0"/>
          <w:bCs w:val="0"/>
          <w:color w:val="1F2329"/>
          <w:kern w:val="0"/>
          <w:sz w:val="28"/>
          <w:szCs w:val="21"/>
          <w:lang w:val="en-US" w:eastAsia="zh-CN"/>
        </w:rPr>
      </w:pPr>
      <w:r>
        <w:rPr>
          <w:rFonts w:hint="eastAsia" w:ascii="仿宋" w:hAnsi="仿宋" w:eastAsia="仿宋" w:cs="仿宋"/>
          <w:b w:val="0"/>
          <w:bCs w:val="0"/>
          <w:color w:val="1F2329"/>
          <w:kern w:val="0"/>
          <w:sz w:val="28"/>
          <w:szCs w:val="21"/>
          <w:lang w:val="en-US" w:eastAsia="zh-CN"/>
        </w:rPr>
        <w:t>1.乙方现场检查覆盖范围严格执行附件3《21项设备及附属设施》全部检查点位，包含海四达17项公用工艺设备 + 电池仓库、徕芬甲类仓库 + 废气站 + 油漆中转仓；每季度完成21项设备一轮全覆盖现场检查。</w:t>
      </w:r>
    </w:p>
    <w:p w14:paraId="11F87C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eastAsia" w:ascii="仿宋" w:hAnsi="仿宋" w:eastAsia="仿宋" w:cs="仿宋"/>
          <w:b w:val="0"/>
          <w:bCs w:val="0"/>
          <w:color w:val="1F2329"/>
          <w:kern w:val="0"/>
          <w:sz w:val="28"/>
          <w:szCs w:val="21"/>
          <w:lang w:val="en-US" w:eastAsia="zh-CN"/>
        </w:rPr>
      </w:pPr>
      <w:r>
        <w:rPr>
          <w:rFonts w:hint="eastAsia" w:ascii="仿宋" w:hAnsi="仿宋" w:eastAsia="仿宋" w:cs="仿宋"/>
          <w:b w:val="0"/>
          <w:bCs w:val="0"/>
          <w:color w:val="1F2329"/>
          <w:kern w:val="0"/>
          <w:sz w:val="28"/>
          <w:szCs w:val="21"/>
          <w:lang w:val="en-US" w:eastAsia="zh-CN"/>
        </w:rPr>
        <w:t>2.乙方所有原始工作成果（隐患清单、巡检记录、签到表、现场照片）须在每次现场服务结束后3个工作日内提交甲方电子版初稿；由甲方统一修订整合纳入正式业主版报告。</w:t>
      </w:r>
    </w:p>
    <w:p w14:paraId="79C2BC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eastAsia" w:ascii="仿宋" w:hAnsi="仿宋" w:eastAsia="仿宋" w:cs="仿宋"/>
          <w:b w:val="0"/>
          <w:bCs w:val="0"/>
          <w:color w:val="1F2329"/>
          <w:kern w:val="0"/>
          <w:sz w:val="28"/>
          <w:szCs w:val="21"/>
          <w:lang w:val="en-US" w:eastAsia="zh-CN"/>
        </w:rPr>
      </w:pPr>
      <w:r>
        <w:rPr>
          <w:rFonts w:hint="eastAsia" w:ascii="仿宋" w:hAnsi="仿宋" w:eastAsia="仿宋" w:cs="仿宋"/>
          <w:b w:val="0"/>
          <w:bCs w:val="0"/>
          <w:color w:val="1F2329"/>
          <w:kern w:val="0"/>
          <w:sz w:val="28"/>
          <w:szCs w:val="21"/>
          <w:lang w:val="en-US" w:eastAsia="zh-CN"/>
        </w:rPr>
        <w:t>3.乙方派驻检查人员必须具备中级注册安全工程师或相关专业高级职称，储能、化工、电气、防爆专业匹配，人员调整须提前15日书面报甲方审核同意，甲方有权否决不符合资质人员进场。乙方未经甲方书面同意擅自更换人员的，甲方有权按每人次5000元扣减服务费；累计达2次的，甲方有权解除合同。</w:t>
      </w:r>
    </w:p>
    <w:p w14:paraId="36D074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ins w:id="102" w:author="紫" w:date="2026-08-14T10:45:06Z"/>
          <w:rFonts w:hint="eastAsia" w:ascii="仿宋" w:hAnsi="仿宋" w:eastAsia="仿宋" w:cs="仿宋"/>
          <w:b w:val="0"/>
          <w:bCs w:val="0"/>
          <w:color w:val="1F2329"/>
          <w:kern w:val="0"/>
          <w:sz w:val="28"/>
          <w:szCs w:val="21"/>
          <w:lang w:val="en-US" w:eastAsia="zh-CN"/>
        </w:rPr>
      </w:pPr>
      <w:r>
        <w:rPr>
          <w:rFonts w:hint="eastAsia" w:ascii="仿宋" w:hAnsi="仿宋" w:eastAsia="仿宋" w:cs="仿宋"/>
          <w:b w:val="0"/>
          <w:bCs w:val="0"/>
          <w:color w:val="1F2329"/>
          <w:kern w:val="0"/>
          <w:sz w:val="28"/>
          <w:szCs w:val="21"/>
          <w:lang w:val="en-US" w:eastAsia="zh-CN"/>
        </w:rPr>
        <w:t>4.报价包含：乙方人员人工、社保、意外险、现场交通、检查辅助工具、原始资料初稿编制、劳保用品、乙方自身税费等包干费用；不含业主主合同内甲方管理成本、报告终审汇总、业主对接沟通、整改施工、设备检测、业主新增额外服务等费用。</w:t>
      </w:r>
    </w:p>
    <w:p w14:paraId="2FE048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eastAsia" w:ascii="仿宋" w:hAnsi="仿宋" w:eastAsia="仿宋" w:cs="仿宋"/>
          <w:b w:val="0"/>
          <w:bCs w:val="0"/>
          <w:color w:val="1F2329"/>
          <w:kern w:val="0"/>
          <w:sz w:val="28"/>
          <w:szCs w:val="21"/>
          <w:lang w:val="en-US" w:eastAsia="zh-CN"/>
        </w:rPr>
      </w:pPr>
      <w:ins w:id="103" w:author="紫" w:date="2026-08-14T10:45:09Z">
        <w:r>
          <w:rPr>
            <w:rFonts w:hint="eastAsia" w:ascii="仿宋" w:hAnsi="仿宋" w:eastAsia="仿宋" w:cs="仿宋"/>
            <w:b w:val="0"/>
            <w:bCs w:val="0"/>
            <w:color w:val="1F2329"/>
            <w:kern w:val="0"/>
            <w:sz w:val="28"/>
            <w:szCs w:val="21"/>
            <w:lang w:val="en-US" w:eastAsia="zh-CN"/>
          </w:rPr>
          <w:t>5</w:t>
        </w:r>
      </w:ins>
      <w:ins w:id="104" w:author="紫" w:date="2026-08-14T10:45:10Z">
        <w:r>
          <w:rPr>
            <w:rFonts w:hint="eastAsia" w:ascii="仿宋" w:hAnsi="仿宋" w:eastAsia="仿宋" w:cs="仿宋"/>
            <w:b w:val="0"/>
            <w:bCs w:val="0"/>
            <w:color w:val="1F2329"/>
            <w:kern w:val="0"/>
            <w:sz w:val="28"/>
            <w:szCs w:val="21"/>
            <w:lang w:val="en-US" w:eastAsia="zh-CN"/>
          </w:rPr>
          <w:t>.</w:t>
        </w:r>
      </w:ins>
      <w:ins w:id="105" w:author="紫" w:date="2026-08-14T10:45:07Z">
        <w:r>
          <w:rPr>
            <w:rFonts w:hint="eastAsia" w:ascii="仿宋" w:hAnsi="仿宋" w:eastAsia="仿宋" w:cs="仿宋"/>
            <w:b w:val="0"/>
            <w:bCs w:val="0"/>
            <w:color w:val="1F2329"/>
            <w:kern w:val="0"/>
            <w:sz w:val="28"/>
            <w:szCs w:val="21"/>
            <w:lang w:val="en-US" w:eastAsia="zh-CN"/>
          </w:rPr>
          <w:t>乙方对重大事故隐患存在漏检、误判或隐瞒的，除按第七条第5款承担责任外，每发现一处重大隐患漏检，乙方应向甲方支付合同总价5%的违约金</w:t>
        </w:r>
      </w:ins>
      <w:ins w:id="106" w:author="紫" w:date="2026-08-14T10:45:07Z">
        <w:del w:id="107" w:author="黄家琪" w:date="2026-08-17T09:07:48Z">
          <w:r>
            <w:rPr>
              <w:rFonts w:hint="eastAsia" w:ascii="仿宋" w:hAnsi="仿宋" w:eastAsia="仿宋" w:cs="仿宋"/>
              <w:b w:val="0"/>
              <w:bCs w:val="0"/>
              <w:color w:val="1F2329"/>
              <w:kern w:val="0"/>
              <w:sz w:val="28"/>
              <w:szCs w:val="21"/>
              <w:lang w:val="en-US" w:eastAsia="zh-CN"/>
            </w:rPr>
            <w:delText>；造成安全事故或业主处罚的，乙方承担全部赔偿责任</w:delText>
          </w:r>
        </w:del>
      </w:ins>
      <w:ins w:id="108" w:author="紫" w:date="2026-08-14T10:45:07Z">
        <w:r>
          <w:rPr>
            <w:rFonts w:hint="eastAsia" w:ascii="仿宋" w:hAnsi="仿宋" w:eastAsia="仿宋" w:cs="仿宋"/>
            <w:b w:val="0"/>
            <w:bCs w:val="0"/>
            <w:color w:val="1F2329"/>
            <w:kern w:val="0"/>
            <w:sz w:val="28"/>
            <w:szCs w:val="21"/>
            <w:lang w:val="en-US" w:eastAsia="zh-CN"/>
          </w:rPr>
          <w:t>。</w:t>
        </w:r>
      </w:ins>
    </w:p>
    <w:p w14:paraId="6303EA03">
      <w:pPr>
        <w:pStyle w:val="2"/>
        <w:widowControl/>
        <w:numPr>
          <w:ilvl w:val="0"/>
          <w:numId w:val="0"/>
        </w:numPr>
        <w:tabs>
          <w:tab w:val="left" w:pos="1324"/>
        </w:tabs>
        <w:ind w:firstLine="562" w:firstLineChars="200"/>
        <w:rPr>
          <w:rFonts w:hint="eastAsia" w:ascii="仿宋" w:hAnsi="仿宋" w:eastAsia="仿宋" w:cs="仿宋"/>
          <w:b/>
          <w:bCs/>
          <w:kern w:val="44"/>
          <w:sz w:val="28"/>
          <w:szCs w:val="32"/>
        </w:rPr>
      </w:pPr>
      <w:r>
        <w:rPr>
          <w:rFonts w:hint="eastAsia" w:ascii="仿宋" w:hAnsi="仿宋" w:eastAsia="仿宋" w:cs="仿宋"/>
          <w:b/>
          <w:bCs/>
          <w:kern w:val="44"/>
          <w:sz w:val="28"/>
          <w:szCs w:val="32"/>
        </w:rPr>
        <w:t>第四条</w:t>
      </w:r>
      <w:r>
        <w:rPr>
          <w:rFonts w:hint="eastAsia" w:ascii="仿宋" w:hAnsi="仿宋" w:eastAsia="仿宋" w:cs="仿宋"/>
          <w:b/>
          <w:bCs/>
          <w:kern w:val="44"/>
          <w:sz w:val="28"/>
          <w:szCs w:val="32"/>
          <w:lang w:val="en-US" w:eastAsia="zh-CN"/>
        </w:rPr>
        <w:t xml:space="preserve"> </w:t>
      </w:r>
      <w:r>
        <w:rPr>
          <w:rFonts w:hint="eastAsia" w:ascii="仿宋" w:hAnsi="仿宋" w:eastAsia="仿宋" w:cs="仿宋"/>
          <w:b/>
          <w:bCs/>
          <w:kern w:val="44"/>
          <w:sz w:val="28"/>
          <w:szCs w:val="32"/>
        </w:rPr>
        <w:t>人员配置</w:t>
      </w:r>
    </w:p>
    <w:p w14:paraId="6CA4A1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eastAsia" w:ascii="仿宋" w:hAnsi="仿宋" w:eastAsia="仿宋" w:cs="仿宋"/>
          <w:b w:val="0"/>
          <w:bCs w:val="0"/>
          <w:color w:val="1F2329"/>
          <w:kern w:val="0"/>
          <w:sz w:val="28"/>
          <w:szCs w:val="21"/>
          <w:lang w:val="en-US" w:eastAsia="zh-CN"/>
        </w:rPr>
      </w:pPr>
      <w:r>
        <w:rPr>
          <w:rFonts w:hint="eastAsia" w:ascii="仿宋" w:hAnsi="仿宋" w:eastAsia="仿宋" w:cs="仿宋"/>
          <w:b w:val="0"/>
          <w:bCs w:val="0"/>
          <w:color w:val="1F2329"/>
          <w:kern w:val="0"/>
          <w:sz w:val="28"/>
          <w:szCs w:val="21"/>
          <w:lang w:val="en-US" w:eastAsia="zh-CN"/>
        </w:rPr>
        <w:t>甲方设立专属项目总负责人、持证注册安全工程师作为对外总技术负责人，统筹全项目技术工作、审核全部成果、对接业主；</w:t>
      </w:r>
    </w:p>
    <w:p w14:paraId="0B8C8A28">
      <w:pPr>
        <w:pStyle w:val="12"/>
        <w:widowControl/>
        <w:pBdr>
          <w:top w:val="none" w:color="auto" w:sz="0" w:space="0"/>
          <w:left w:val="none" w:color="auto" w:sz="0" w:space="0"/>
          <w:bottom w:val="none" w:color="auto" w:sz="0" w:space="0"/>
          <w:right w:val="none" w:color="auto" w:sz="0" w:space="0"/>
        </w:pBdr>
        <w:ind w:left="0" w:leftChars="0" w:firstLine="560" w:firstLineChars="200"/>
        <w:rPr>
          <w:rFonts w:hint="eastAsia" w:ascii="仿宋" w:hAnsi="仿宋" w:eastAsia="仿宋" w:cs="仿宋"/>
          <w:b w:val="0"/>
          <w:bCs w:val="0"/>
          <w:color w:val="1F2329"/>
          <w:sz w:val="28"/>
          <w:szCs w:val="21"/>
        </w:rPr>
      </w:pPr>
      <w:r>
        <w:rPr>
          <w:rFonts w:hint="eastAsia" w:ascii="仿宋" w:hAnsi="仿宋" w:eastAsia="仿宋" w:cs="仿宋"/>
          <w:b w:val="0"/>
          <w:bCs w:val="0"/>
          <w:color w:val="1F2329"/>
          <w:sz w:val="28"/>
          <w:szCs w:val="21"/>
        </w:rPr>
        <w:t>乙方组建专项服务团队，服务期间乙方主要人员保持稳定，如需调整应提前书面告知并经甲方同意。</w:t>
      </w:r>
      <w:r>
        <w:rPr>
          <w:rFonts w:hint="eastAsia" w:ascii="仿宋" w:hAnsi="仿宋" w:eastAsia="仿宋" w:cs="仿宋"/>
          <w:b w:val="0"/>
          <w:bCs w:val="0"/>
          <w:color w:val="1F2329"/>
          <w:sz w:val="28"/>
          <w:szCs w:val="21"/>
          <w:lang w:val="en-US" w:eastAsia="zh-CN"/>
        </w:rPr>
        <w:t>检查专家须持有相关专业高级职称，或相关专业中级注册安全工程师证书。</w:t>
      </w:r>
    </w:p>
    <w:p w14:paraId="68096BE9">
      <w:pPr>
        <w:pStyle w:val="2"/>
        <w:widowControl/>
        <w:numPr>
          <w:ilvl w:val="0"/>
          <w:numId w:val="0"/>
        </w:numPr>
        <w:tabs>
          <w:tab w:val="left" w:pos="1324"/>
        </w:tabs>
        <w:ind w:left="0" w:leftChars="0" w:firstLine="562" w:firstLineChars="200"/>
        <w:rPr>
          <w:rFonts w:hint="eastAsia" w:ascii="仿宋" w:hAnsi="仿宋" w:eastAsia="仿宋" w:cs="仿宋"/>
          <w:b/>
          <w:bCs/>
          <w:sz w:val="28"/>
          <w:szCs w:val="32"/>
        </w:rPr>
      </w:pPr>
      <w:r>
        <w:rPr>
          <w:rFonts w:hint="eastAsia" w:ascii="仿宋" w:hAnsi="仿宋" w:eastAsia="仿宋" w:cs="仿宋"/>
          <w:b/>
          <w:bCs/>
          <w:kern w:val="44"/>
          <w:sz w:val="28"/>
          <w:szCs w:val="32"/>
        </w:rPr>
        <w:t>第五条</w:t>
      </w:r>
      <w:r>
        <w:rPr>
          <w:rFonts w:hint="eastAsia" w:ascii="仿宋" w:hAnsi="仿宋" w:eastAsia="仿宋" w:cs="仿宋"/>
          <w:b/>
          <w:bCs/>
          <w:kern w:val="44"/>
          <w:sz w:val="28"/>
          <w:szCs w:val="32"/>
          <w:lang w:val="en-US" w:eastAsia="zh-CN"/>
        </w:rPr>
        <w:t xml:space="preserve"> </w:t>
      </w:r>
      <w:r>
        <w:rPr>
          <w:rFonts w:hint="eastAsia" w:ascii="仿宋" w:hAnsi="仿宋" w:eastAsia="仿宋" w:cs="仿宋"/>
          <w:b/>
          <w:bCs/>
          <w:sz w:val="28"/>
          <w:szCs w:val="32"/>
        </w:rPr>
        <w:t>服务费用及支付方式</w:t>
      </w:r>
    </w:p>
    <w:p w14:paraId="620FE8B4">
      <w:pPr>
        <w:pStyle w:val="12"/>
        <w:widowControl/>
        <w:numPr>
          <w:ilvl w:val="0"/>
          <w:numId w:val="0"/>
        </w:numPr>
        <w:pBdr>
          <w:top w:val="none" w:color="auto" w:sz="0" w:space="0"/>
          <w:left w:val="none" w:color="auto" w:sz="0" w:space="0"/>
          <w:bottom w:val="none" w:color="auto" w:sz="0" w:space="0"/>
          <w:right w:val="none" w:color="auto" w:sz="0" w:space="0"/>
        </w:pBdr>
        <w:tabs>
          <w:tab w:val="left" w:pos="783"/>
        </w:tabs>
        <w:ind w:left="0" w:leftChars="0" w:firstLine="560" w:firstLineChars="200"/>
        <w:rPr>
          <w:rFonts w:hint="eastAsia" w:ascii="仿宋" w:hAnsi="仿宋" w:eastAsia="仿宋" w:cs="仿宋"/>
          <w:b w:val="0"/>
          <w:bCs w:val="0"/>
          <w:color w:val="1F2329"/>
          <w:sz w:val="28"/>
          <w:szCs w:val="21"/>
          <w:lang w:eastAsia="zh-CN"/>
        </w:rPr>
      </w:pPr>
      <w:r>
        <w:rPr>
          <w:rFonts w:hint="default" w:ascii="仿宋" w:hAnsi="仿宋" w:eastAsia="仿宋" w:cs="仿宋"/>
          <w:b w:val="0"/>
          <w:bCs w:val="0"/>
          <w:color w:val="1F2329"/>
          <w:sz w:val="28"/>
          <w:szCs w:val="21"/>
        </w:rPr>
        <w:t>1.</w:t>
      </w:r>
      <w:r>
        <w:rPr>
          <w:rStyle w:val="20"/>
          <w:rFonts w:hint="eastAsia" w:ascii="仿宋" w:hAnsi="仿宋" w:eastAsia="仿宋" w:cs="仿宋"/>
          <w:b w:val="0"/>
          <w:bCs w:val="0"/>
          <w:color w:val="1F2329"/>
          <w:sz w:val="28"/>
          <w:szCs w:val="21"/>
          <w:lang w:val="en-US" w:eastAsia="zh-CN"/>
        </w:rPr>
        <w:t>合同含税总价</w:t>
      </w:r>
      <w:r>
        <w:rPr>
          <w:rFonts w:hint="eastAsia" w:ascii="仿宋" w:hAnsi="仿宋" w:eastAsia="仿宋" w:cs="仿宋"/>
          <w:b w:val="0"/>
          <w:bCs w:val="0"/>
          <w:color w:val="1F2329"/>
          <w:sz w:val="28"/>
          <w:szCs w:val="21"/>
        </w:rPr>
        <w:t>：人民币</w:t>
      </w:r>
      <w:r>
        <w:rPr>
          <w:rFonts w:hint="eastAsia" w:ascii="仿宋" w:hAnsi="仿宋" w:eastAsia="仿宋" w:cs="仿宋"/>
          <w:b w:val="0"/>
          <w:bCs w:val="0"/>
          <w:color w:val="1F2329"/>
          <w:sz w:val="28"/>
          <w:szCs w:val="21"/>
          <w:u w:val="single"/>
          <w:lang w:val="en-US" w:eastAsia="zh-CN"/>
        </w:rPr>
        <w:t xml:space="preserve">          </w:t>
      </w:r>
      <w:r>
        <w:rPr>
          <w:rStyle w:val="20"/>
          <w:rFonts w:hint="eastAsia" w:ascii="仿宋" w:hAnsi="仿宋" w:eastAsia="仿宋" w:cs="仿宋"/>
          <w:b w:val="0"/>
          <w:bCs w:val="0"/>
          <w:color w:val="1F2329"/>
          <w:sz w:val="28"/>
          <w:szCs w:val="21"/>
        </w:rPr>
        <w:t>元</w:t>
      </w:r>
      <w:r>
        <w:rPr>
          <w:rFonts w:hint="eastAsia" w:ascii="仿宋" w:hAnsi="仿宋" w:eastAsia="仿宋" w:cs="仿宋"/>
          <w:b w:val="0"/>
          <w:bCs w:val="0"/>
          <w:color w:val="1F2329"/>
          <w:sz w:val="28"/>
          <w:szCs w:val="21"/>
        </w:rPr>
        <w:t>（大写：</w:t>
      </w:r>
      <w:r>
        <w:rPr>
          <w:rFonts w:hint="eastAsia" w:ascii="仿宋" w:hAnsi="仿宋" w:eastAsia="仿宋" w:cs="仿宋"/>
          <w:b w:val="0"/>
          <w:bCs w:val="0"/>
          <w:color w:val="1F2329"/>
          <w:sz w:val="28"/>
          <w:szCs w:val="21"/>
          <w:u w:val="single"/>
          <w:lang w:val="en-US" w:eastAsia="zh-CN"/>
        </w:rPr>
        <w:t xml:space="preserve">             </w:t>
      </w:r>
      <w:r>
        <w:rPr>
          <w:rFonts w:hint="eastAsia" w:ascii="仿宋" w:hAnsi="仿宋" w:eastAsia="仿宋" w:cs="仿宋"/>
          <w:b w:val="0"/>
          <w:bCs w:val="0"/>
          <w:color w:val="1F2329"/>
          <w:sz w:val="28"/>
          <w:szCs w:val="21"/>
          <w:lang w:val="en-US" w:eastAsia="zh-CN"/>
        </w:rPr>
        <w:t>元</w:t>
      </w:r>
      <w:r>
        <w:rPr>
          <w:rFonts w:hint="eastAsia" w:ascii="仿宋" w:hAnsi="仿宋" w:eastAsia="仿宋" w:cs="仿宋"/>
          <w:b w:val="0"/>
          <w:bCs w:val="0"/>
          <w:color w:val="1F2329"/>
          <w:sz w:val="28"/>
          <w:szCs w:val="21"/>
        </w:rPr>
        <w:t>整）</w:t>
      </w:r>
      <w:r>
        <w:rPr>
          <w:rFonts w:hint="eastAsia" w:ascii="仿宋" w:hAnsi="仿宋" w:eastAsia="仿宋" w:cs="仿宋"/>
          <w:b w:val="0"/>
          <w:bCs w:val="0"/>
          <w:color w:val="1F2329"/>
          <w:sz w:val="28"/>
          <w:szCs w:val="21"/>
          <w:lang w:eastAsia="zh-CN"/>
        </w:rPr>
        <w:t>，</w:t>
      </w:r>
      <w:r>
        <w:rPr>
          <w:rFonts w:hint="eastAsia" w:ascii="仿宋" w:hAnsi="仿宋" w:eastAsia="仿宋" w:cs="仿宋"/>
          <w:b w:val="0"/>
          <w:bCs w:val="0"/>
          <w:color w:val="1F2329"/>
          <w:sz w:val="28"/>
          <w:szCs w:val="21"/>
        </w:rPr>
        <w:t>含</w:t>
      </w:r>
      <w:r>
        <w:rPr>
          <w:rFonts w:hint="eastAsia" w:ascii="仿宋" w:hAnsi="仿宋" w:eastAsia="仿宋" w:cs="仿宋"/>
          <w:b w:val="0"/>
          <w:bCs w:val="0"/>
          <w:color w:val="1F2329"/>
          <w:sz w:val="28"/>
          <w:szCs w:val="21"/>
          <w:lang w:val="en-US" w:eastAsia="zh-CN"/>
        </w:rPr>
        <w:t>__%</w:t>
      </w:r>
      <w:r>
        <w:rPr>
          <w:rFonts w:hint="eastAsia" w:ascii="仿宋" w:hAnsi="仿宋" w:eastAsia="仿宋" w:cs="仿宋"/>
          <w:b w:val="0"/>
          <w:bCs w:val="0"/>
          <w:color w:val="1F2329"/>
          <w:sz w:val="28"/>
          <w:szCs w:val="21"/>
        </w:rPr>
        <w:t>增值税。该总价为乙方完成本合同全部现场工作的包干价，除合同约定外甲方无需支付任何额外费用。</w:t>
      </w:r>
    </w:p>
    <w:p w14:paraId="42DAD6F9">
      <w:pPr>
        <w:pStyle w:val="12"/>
        <w:widowControl/>
        <w:numPr>
          <w:ilvl w:val="0"/>
          <w:numId w:val="0"/>
        </w:numPr>
        <w:pBdr>
          <w:top w:val="none" w:color="auto" w:sz="0" w:space="0"/>
          <w:left w:val="none" w:color="auto" w:sz="0" w:space="0"/>
          <w:bottom w:val="none" w:color="auto" w:sz="0" w:space="0"/>
          <w:right w:val="none" w:color="auto" w:sz="0" w:space="0"/>
        </w:pBdr>
        <w:tabs>
          <w:tab w:val="left" w:pos="783"/>
        </w:tabs>
        <w:ind w:left="0" w:leftChars="0" w:firstLine="560" w:firstLineChars="200"/>
        <w:rPr>
          <w:rFonts w:hint="eastAsia" w:ascii="仿宋" w:hAnsi="仿宋" w:eastAsia="仿宋" w:cs="仿宋"/>
          <w:b w:val="0"/>
          <w:bCs w:val="0"/>
          <w:color w:val="1F2329"/>
          <w:sz w:val="28"/>
          <w:szCs w:val="21"/>
          <w:lang w:eastAsia="zh-CN"/>
        </w:rPr>
      </w:pPr>
      <w:r>
        <w:rPr>
          <w:rFonts w:hint="eastAsia" w:ascii="仿宋" w:hAnsi="仿宋" w:eastAsia="仿宋" w:cs="仿宋"/>
          <w:b w:val="0"/>
          <w:bCs w:val="0"/>
          <w:color w:val="1F2329"/>
          <w:sz w:val="28"/>
          <w:szCs w:val="21"/>
          <w:lang w:val="en-US" w:eastAsia="zh-CN"/>
        </w:rPr>
        <w:t>2</w:t>
      </w:r>
      <w:r>
        <w:rPr>
          <w:rFonts w:hint="default" w:ascii="仿宋" w:hAnsi="仿宋" w:eastAsia="仿宋" w:cs="仿宋"/>
          <w:b w:val="0"/>
          <w:bCs w:val="0"/>
          <w:color w:val="1F2329"/>
          <w:sz w:val="28"/>
          <w:szCs w:val="21"/>
        </w:rPr>
        <w:t>.</w:t>
      </w:r>
      <w:r>
        <w:rPr>
          <w:rStyle w:val="20"/>
          <w:rFonts w:hint="eastAsia" w:ascii="仿宋" w:hAnsi="仿宋" w:eastAsia="仿宋" w:cs="仿宋"/>
          <w:b w:val="0"/>
          <w:bCs w:val="0"/>
          <w:color w:val="1F2329"/>
          <w:sz w:val="28"/>
          <w:szCs w:val="21"/>
        </w:rPr>
        <w:t>支付安排</w:t>
      </w:r>
    </w:p>
    <w:p w14:paraId="7DA7D5C9">
      <w:pPr>
        <w:pStyle w:val="1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del w:id="109" w:author="黄家琪" w:date="2026-08-17T16:36:56Z"/>
          <w:rFonts w:hint="eastAsia" w:ascii="仿宋" w:hAnsi="仿宋" w:eastAsia="仿宋" w:cs="仿宋"/>
          <w:b w:val="0"/>
          <w:bCs w:val="0"/>
          <w:color w:val="1F2329"/>
          <w:sz w:val="28"/>
          <w:szCs w:val="21"/>
          <w:lang w:eastAsia="zh-CN"/>
        </w:rPr>
      </w:pPr>
      <w:r>
        <w:rPr>
          <w:rFonts w:hint="eastAsia" w:ascii="仿宋" w:hAnsi="仿宋" w:eastAsia="仿宋" w:cs="仿宋"/>
          <w:b w:val="0"/>
          <w:bCs w:val="0"/>
          <w:color w:val="1F2329"/>
          <w:sz w:val="28"/>
          <w:szCs w:val="21"/>
          <w:lang w:eastAsia="zh-CN"/>
        </w:rPr>
        <w:t>（1）首付款：</w:t>
      </w:r>
      <w:ins w:id="110" w:author="黄家琪" w:date="2026-08-17T16:36:56Z">
        <w:r>
          <w:rPr>
            <w:rFonts w:hint="eastAsia" w:ascii="仿宋" w:hAnsi="仿宋" w:eastAsia="仿宋" w:cs="仿宋"/>
            <w:b w:val="0"/>
            <w:bCs w:val="0"/>
            <w:color w:val="1F2329"/>
            <w:sz w:val="28"/>
            <w:szCs w:val="21"/>
            <w:lang w:val="en-US" w:eastAsia="zh-CN"/>
          </w:rPr>
          <w:t>乙方完成首月第一次服务，</w:t>
        </w:r>
      </w:ins>
      <w:ins w:id="111" w:author="黄家琪" w:date="2026-08-17T16:36:56Z">
        <w:r>
          <w:rPr>
            <w:rFonts w:hint="eastAsia" w:ascii="仿宋" w:hAnsi="仿宋" w:eastAsia="仿宋" w:cs="仿宋"/>
            <w:b w:val="0"/>
            <w:bCs w:val="0"/>
            <w:color w:val="1F2329"/>
            <w:sz w:val="28"/>
            <w:szCs w:val="21"/>
            <w:lang w:eastAsia="zh-CN"/>
          </w:rPr>
          <w:t>全套原始</w:t>
        </w:r>
      </w:ins>
      <w:ins w:id="112" w:author="黄家琪" w:date="2026-08-17T16:36:56Z">
        <w:r>
          <w:rPr>
            <w:rFonts w:hint="eastAsia" w:ascii="仿宋" w:hAnsi="仿宋" w:eastAsia="仿宋" w:cs="仿宋"/>
            <w:b w:val="0"/>
            <w:bCs w:val="0"/>
            <w:color w:val="1F2329"/>
            <w:sz w:val="28"/>
            <w:szCs w:val="21"/>
            <w:lang w:val="en-US" w:eastAsia="zh-CN"/>
          </w:rPr>
          <w:t>安全检查相关</w:t>
        </w:r>
      </w:ins>
      <w:ins w:id="113" w:author="黄家琪" w:date="2026-08-17T16:36:56Z">
        <w:r>
          <w:rPr>
            <w:rFonts w:hint="eastAsia" w:ascii="仿宋" w:hAnsi="仿宋" w:eastAsia="仿宋" w:cs="仿宋"/>
            <w:b w:val="0"/>
            <w:bCs w:val="0"/>
            <w:color w:val="1F2329"/>
            <w:sz w:val="28"/>
            <w:szCs w:val="21"/>
            <w:lang w:eastAsia="zh-CN"/>
          </w:rPr>
          <w:t>资料经甲方审核验收合格；且甲方已收到业主支付的主合同30% 首付款；乙方开具等额</w:t>
        </w:r>
      </w:ins>
      <w:ins w:id="114" w:author="黄家琪" w:date="2026-08-17T16:36:56Z">
        <w:r>
          <w:rPr>
            <w:rFonts w:hint="eastAsia" w:ascii="仿宋" w:hAnsi="仿宋" w:eastAsia="仿宋" w:cs="仿宋"/>
            <w:b w:val="0"/>
            <w:bCs w:val="0"/>
            <w:color w:val="1F2329"/>
            <w:sz w:val="28"/>
            <w:szCs w:val="21"/>
            <w:lang w:val="en-US" w:eastAsia="zh-CN"/>
          </w:rPr>
          <w:t>发票</w:t>
        </w:r>
      </w:ins>
      <w:ins w:id="115" w:author="黄家琪" w:date="2026-08-17T16:36:56Z">
        <w:r>
          <w:rPr>
            <w:rFonts w:hint="eastAsia" w:ascii="仿宋" w:hAnsi="仿宋" w:eastAsia="仿宋" w:cs="仿宋"/>
            <w:b w:val="0"/>
            <w:bCs w:val="0"/>
            <w:color w:val="1F2329"/>
            <w:sz w:val="28"/>
            <w:szCs w:val="21"/>
            <w:lang w:eastAsia="zh-CN"/>
          </w:rPr>
          <w:t>后15个工作日内，甲方向乙方支付总价30%；</w:t>
        </w:r>
      </w:ins>
      <w:del w:id="116" w:author="黄家琪" w:date="2026-08-17T16:36:56Z">
        <w:r>
          <w:rPr>
            <w:rFonts w:hint="eastAsia" w:ascii="仿宋" w:hAnsi="仿宋" w:eastAsia="仿宋" w:cs="仿宋"/>
            <w:b w:val="0"/>
            <w:bCs w:val="0"/>
            <w:color w:val="1F2329"/>
            <w:sz w:val="28"/>
            <w:szCs w:val="21"/>
            <w:lang w:eastAsia="zh-CN"/>
          </w:rPr>
          <w:delText>本合同签订生效；乙方开具等额</w:delText>
        </w:r>
      </w:del>
      <w:del w:id="117" w:author="黄家琪" w:date="2026-08-17T16:36:56Z">
        <w:r>
          <w:rPr>
            <w:rFonts w:hint="eastAsia" w:ascii="仿宋" w:hAnsi="仿宋" w:eastAsia="仿宋" w:cs="仿宋"/>
            <w:b w:val="0"/>
            <w:bCs w:val="0"/>
            <w:color w:val="1F2329"/>
            <w:sz w:val="28"/>
            <w:szCs w:val="21"/>
            <w:lang w:val="en-US" w:eastAsia="zh-CN"/>
          </w:rPr>
          <w:delText>发票</w:delText>
        </w:r>
      </w:del>
      <w:del w:id="118" w:author="黄家琪" w:date="2026-08-17T16:36:56Z">
        <w:r>
          <w:rPr>
            <w:rFonts w:hint="eastAsia" w:ascii="仿宋" w:hAnsi="仿宋" w:eastAsia="仿宋" w:cs="仿宋"/>
            <w:b w:val="0"/>
            <w:bCs w:val="0"/>
            <w:color w:val="1F2329"/>
            <w:sz w:val="28"/>
            <w:szCs w:val="21"/>
            <w:lang w:eastAsia="zh-CN"/>
          </w:rPr>
          <w:delText>；且甲方已收到业主支付的主合同30% 首付款后15个工作日内，甲方向乙方支付总价30%；</w:delText>
        </w:r>
      </w:del>
    </w:p>
    <w:p w14:paraId="079FD5EF">
      <w:pPr>
        <w:pStyle w:val="1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1F2329"/>
          <w:sz w:val="28"/>
          <w:szCs w:val="21"/>
          <w:lang w:eastAsia="zh-CN"/>
        </w:rPr>
      </w:pPr>
      <w:r>
        <w:rPr>
          <w:rFonts w:hint="eastAsia" w:ascii="仿宋" w:hAnsi="仿宋" w:eastAsia="仿宋" w:cs="仿宋"/>
          <w:b w:val="0"/>
          <w:bCs w:val="0"/>
          <w:color w:val="1F2329"/>
          <w:sz w:val="28"/>
          <w:szCs w:val="21"/>
          <w:lang w:eastAsia="zh-CN"/>
        </w:rPr>
        <w:t>（2）进度款：乙方完成前6个月的全部现场服务，全套原始</w:t>
      </w:r>
      <w:r>
        <w:rPr>
          <w:rFonts w:hint="eastAsia" w:ascii="仿宋" w:hAnsi="仿宋" w:eastAsia="仿宋" w:cs="仿宋"/>
          <w:b w:val="0"/>
          <w:bCs w:val="0"/>
          <w:color w:val="1F2329"/>
          <w:sz w:val="28"/>
          <w:szCs w:val="21"/>
          <w:lang w:val="en-US" w:eastAsia="zh-CN"/>
        </w:rPr>
        <w:t>安全检查相关</w:t>
      </w:r>
      <w:r>
        <w:rPr>
          <w:rFonts w:hint="eastAsia" w:ascii="仿宋" w:hAnsi="仿宋" w:eastAsia="仿宋" w:cs="仿宋"/>
          <w:b w:val="0"/>
          <w:bCs w:val="0"/>
          <w:color w:val="1F2329"/>
          <w:sz w:val="28"/>
          <w:szCs w:val="21"/>
          <w:lang w:eastAsia="zh-CN"/>
        </w:rPr>
        <w:t>资料经甲方审核验收合格；且甲方已收到业主支付的主合同40%过程款；乙方开具等额</w:t>
      </w:r>
      <w:r>
        <w:rPr>
          <w:rFonts w:hint="eastAsia" w:ascii="仿宋" w:hAnsi="仿宋" w:eastAsia="仿宋" w:cs="仿宋"/>
          <w:b w:val="0"/>
          <w:bCs w:val="0"/>
          <w:color w:val="1F2329"/>
          <w:sz w:val="28"/>
          <w:szCs w:val="21"/>
          <w:lang w:val="en-US" w:eastAsia="zh-CN"/>
        </w:rPr>
        <w:t>发票</w:t>
      </w:r>
      <w:r>
        <w:rPr>
          <w:rFonts w:hint="eastAsia" w:ascii="仿宋" w:hAnsi="仿宋" w:eastAsia="仿宋" w:cs="仿宋"/>
          <w:b w:val="0"/>
          <w:bCs w:val="0"/>
          <w:color w:val="1F2329"/>
          <w:sz w:val="28"/>
          <w:szCs w:val="21"/>
          <w:lang w:eastAsia="zh-CN"/>
        </w:rPr>
        <w:t>后15个工作日内，支付总价40%；</w:t>
      </w:r>
    </w:p>
    <w:p w14:paraId="03B06A05">
      <w:pPr>
        <w:pStyle w:val="1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1F2329"/>
          <w:sz w:val="28"/>
          <w:szCs w:val="21"/>
          <w:lang w:eastAsia="zh-CN"/>
        </w:rPr>
      </w:pPr>
      <w:r>
        <w:rPr>
          <w:rFonts w:hint="eastAsia" w:ascii="仿宋" w:hAnsi="仿宋" w:eastAsia="仿宋" w:cs="仿宋"/>
          <w:b w:val="0"/>
          <w:bCs w:val="0"/>
          <w:color w:val="1F2329"/>
          <w:sz w:val="28"/>
          <w:szCs w:val="21"/>
          <w:lang w:eastAsia="zh-CN"/>
        </w:rPr>
        <w:t>（3）尾款：现场工作全部完成，乙方</w:t>
      </w:r>
      <w:r>
        <w:rPr>
          <w:rFonts w:hint="eastAsia" w:ascii="仿宋" w:hAnsi="仿宋" w:eastAsia="仿宋" w:cs="仿宋"/>
          <w:b w:val="0"/>
          <w:bCs w:val="0"/>
          <w:color w:val="1F2329"/>
          <w:sz w:val="28"/>
          <w:szCs w:val="21"/>
          <w:lang w:val="en-US" w:eastAsia="zh-CN"/>
        </w:rPr>
        <w:t>将</w:t>
      </w:r>
      <w:r>
        <w:rPr>
          <w:rFonts w:hint="eastAsia" w:ascii="仿宋" w:hAnsi="仿宋" w:eastAsia="仿宋" w:cs="仿宋"/>
          <w:b w:val="0"/>
          <w:bCs w:val="0"/>
          <w:color w:val="1F2329"/>
          <w:sz w:val="28"/>
          <w:szCs w:val="21"/>
          <w:lang w:eastAsia="zh-CN"/>
        </w:rPr>
        <w:t>全部原始巡检</w:t>
      </w:r>
      <w:r>
        <w:rPr>
          <w:rFonts w:hint="eastAsia" w:ascii="仿宋" w:hAnsi="仿宋" w:eastAsia="仿宋" w:cs="仿宋"/>
          <w:b w:val="0"/>
          <w:bCs w:val="0"/>
          <w:color w:val="1F2329"/>
          <w:sz w:val="28"/>
          <w:szCs w:val="21"/>
          <w:lang w:val="en-US" w:eastAsia="zh-CN"/>
        </w:rPr>
        <w:t>工作成果</w:t>
      </w:r>
      <w:r>
        <w:rPr>
          <w:rFonts w:hint="eastAsia" w:ascii="仿宋" w:hAnsi="仿宋" w:eastAsia="仿宋" w:cs="仿宋"/>
          <w:b w:val="0"/>
          <w:bCs w:val="0"/>
          <w:color w:val="1F2329"/>
          <w:sz w:val="28"/>
          <w:szCs w:val="21"/>
          <w:lang w:eastAsia="zh-CN"/>
        </w:rPr>
        <w:t>完整移交甲方，经甲方审核验收合格；甲方完成业主年度总报告交付并收到业主 30% 尾款；乙方开具</w:t>
      </w:r>
      <w:r>
        <w:rPr>
          <w:rFonts w:hint="eastAsia" w:ascii="仿宋" w:hAnsi="仿宋" w:eastAsia="仿宋" w:cs="仿宋"/>
          <w:b w:val="0"/>
          <w:bCs w:val="0"/>
          <w:color w:val="1F2329"/>
          <w:sz w:val="28"/>
          <w:szCs w:val="21"/>
          <w:lang w:val="en-US" w:eastAsia="zh-CN"/>
        </w:rPr>
        <w:t>发票</w:t>
      </w:r>
      <w:r>
        <w:rPr>
          <w:rFonts w:hint="eastAsia" w:ascii="仿宋" w:hAnsi="仿宋" w:eastAsia="仿宋" w:cs="仿宋"/>
          <w:b w:val="0"/>
          <w:bCs w:val="0"/>
          <w:color w:val="1F2329"/>
          <w:sz w:val="28"/>
          <w:szCs w:val="21"/>
          <w:lang w:eastAsia="zh-CN"/>
        </w:rPr>
        <w:t>后15个工作日内，支付剩余 30% 款</w:t>
      </w:r>
      <w:r>
        <w:rPr>
          <w:rFonts w:hint="eastAsia" w:ascii="仿宋" w:hAnsi="仿宋" w:eastAsia="仿宋" w:cs="仿宋"/>
          <w:b w:val="0"/>
          <w:bCs w:val="0"/>
          <w:color w:val="1F2329"/>
          <w:sz w:val="28"/>
          <w:szCs w:val="21"/>
          <w:lang w:val="en-US" w:eastAsia="zh-CN"/>
        </w:rPr>
        <w:t>项</w:t>
      </w:r>
      <w:r>
        <w:rPr>
          <w:rFonts w:hint="eastAsia" w:ascii="仿宋" w:hAnsi="仿宋" w:eastAsia="仿宋" w:cs="仿宋"/>
          <w:b w:val="0"/>
          <w:bCs w:val="0"/>
          <w:color w:val="1F2329"/>
          <w:sz w:val="28"/>
          <w:szCs w:val="21"/>
          <w:lang w:eastAsia="zh-CN"/>
        </w:rPr>
        <w:t>。</w:t>
      </w:r>
    </w:p>
    <w:p w14:paraId="31E24CC0">
      <w:pPr>
        <w:pStyle w:val="1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eastAsiaTheme="minorEastAsia"/>
          <w:lang w:eastAsia="zh-CN"/>
        </w:rPr>
      </w:pPr>
      <w:r>
        <w:rPr>
          <w:rFonts w:hint="eastAsia" w:ascii="仿宋" w:hAnsi="仿宋" w:eastAsia="仿宋" w:cs="仿宋"/>
          <w:b w:val="0"/>
          <w:bCs w:val="0"/>
          <w:color w:val="1F2329"/>
          <w:sz w:val="28"/>
          <w:szCs w:val="21"/>
          <w:lang w:eastAsia="zh-CN"/>
        </w:rPr>
        <w:t>乙方未提供以上单证或提供的单证不符合要求的，甲方有权不予结算、不支付相应款项，且不承担违约责任。</w:t>
      </w:r>
    </w:p>
    <w:p w14:paraId="10B55203">
      <w:pPr>
        <w:pStyle w:val="13"/>
        <w:keepNext w:val="0"/>
        <w:keepLines w:val="0"/>
        <w:pageBreakBefore w:val="0"/>
        <w:widowControl w:val="0"/>
        <w:tabs>
          <w:tab w:val="left" w:pos="5706"/>
        </w:tabs>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1F2329"/>
          <w:sz w:val="28"/>
          <w:szCs w:val="21"/>
          <w:lang w:val="en-US" w:eastAsia="zh-CN"/>
        </w:rPr>
      </w:pPr>
      <w:r>
        <w:rPr>
          <w:rFonts w:hint="eastAsia" w:ascii="仿宋" w:hAnsi="仿宋" w:eastAsia="仿宋" w:cs="仿宋"/>
          <w:b w:val="0"/>
          <w:bCs w:val="0"/>
          <w:color w:val="1F2329"/>
          <w:sz w:val="28"/>
          <w:szCs w:val="21"/>
          <w:lang w:val="en-US" w:eastAsia="zh-CN"/>
        </w:rPr>
        <w:t>（4）甲方开票信息：</w:t>
      </w:r>
    </w:p>
    <w:p w14:paraId="78B46482">
      <w:pPr>
        <w:pStyle w:val="13"/>
        <w:keepNext w:val="0"/>
        <w:keepLines w:val="0"/>
        <w:pageBreakBefore w:val="0"/>
        <w:widowControl w:val="0"/>
        <w:tabs>
          <w:tab w:val="left" w:pos="5706"/>
        </w:tabs>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1F2329"/>
          <w:sz w:val="28"/>
          <w:szCs w:val="21"/>
        </w:rPr>
      </w:pPr>
      <w:r>
        <w:rPr>
          <w:rFonts w:hint="eastAsia" w:ascii="仿宋" w:hAnsi="仿宋" w:eastAsia="仿宋" w:cs="仿宋"/>
          <w:b w:val="0"/>
          <w:bCs w:val="0"/>
          <w:color w:val="1F2329"/>
          <w:sz w:val="28"/>
          <w:szCs w:val="21"/>
        </w:rPr>
        <w:t>开户名称</w:t>
      </w:r>
      <w:r>
        <w:rPr>
          <w:rFonts w:hint="eastAsia" w:ascii="仿宋" w:hAnsi="仿宋" w:eastAsia="仿宋" w:cs="仿宋"/>
          <w:b w:val="0"/>
          <w:bCs w:val="0"/>
          <w:color w:val="1F2329"/>
          <w:sz w:val="28"/>
          <w:szCs w:val="21"/>
          <w:lang w:eastAsia="zh-CN"/>
        </w:rPr>
        <w:t>：</w:t>
      </w:r>
      <w:r>
        <w:rPr>
          <w:rFonts w:hint="eastAsia" w:ascii="仿宋" w:hAnsi="仿宋" w:eastAsia="仿宋" w:cs="仿宋"/>
          <w:b w:val="0"/>
          <w:bCs w:val="0"/>
          <w:color w:val="1F2329"/>
          <w:sz w:val="28"/>
          <w:szCs w:val="21"/>
        </w:rPr>
        <w:t xml:space="preserve"> 珠海壹贰伍壹安全科技有限公司</w:t>
      </w:r>
      <w:r>
        <w:rPr>
          <w:rFonts w:hint="eastAsia" w:ascii="仿宋" w:hAnsi="仿宋" w:eastAsia="仿宋" w:cs="仿宋"/>
          <w:b w:val="0"/>
          <w:bCs w:val="0"/>
          <w:color w:val="1F2329"/>
          <w:sz w:val="28"/>
          <w:szCs w:val="21"/>
        </w:rPr>
        <w:tab/>
      </w:r>
    </w:p>
    <w:p w14:paraId="0021D87F">
      <w:pPr>
        <w:pStyle w:val="1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1F2329"/>
          <w:sz w:val="28"/>
          <w:szCs w:val="21"/>
        </w:rPr>
      </w:pPr>
      <w:r>
        <w:rPr>
          <w:rFonts w:hint="eastAsia" w:ascii="仿宋" w:hAnsi="仿宋" w:eastAsia="仿宋" w:cs="仿宋"/>
          <w:b w:val="0"/>
          <w:bCs w:val="0"/>
          <w:color w:val="1F2329"/>
          <w:sz w:val="28"/>
          <w:szCs w:val="21"/>
        </w:rPr>
        <w:t>开户银行</w:t>
      </w:r>
      <w:r>
        <w:rPr>
          <w:rFonts w:hint="eastAsia" w:ascii="仿宋" w:hAnsi="仿宋" w:eastAsia="仿宋" w:cs="仿宋"/>
          <w:b w:val="0"/>
          <w:bCs w:val="0"/>
          <w:color w:val="1F2329"/>
          <w:sz w:val="28"/>
          <w:szCs w:val="21"/>
          <w:lang w:eastAsia="zh-CN"/>
        </w:rPr>
        <w:t>：</w:t>
      </w:r>
      <w:r>
        <w:rPr>
          <w:rFonts w:hint="eastAsia" w:ascii="仿宋" w:hAnsi="仿宋" w:eastAsia="仿宋" w:cs="仿宋"/>
          <w:b w:val="0"/>
          <w:bCs w:val="0"/>
          <w:color w:val="1F2329"/>
          <w:sz w:val="28"/>
          <w:szCs w:val="21"/>
        </w:rPr>
        <w:t xml:space="preserve"> 珠海华润银行股份有限公司金湾支行</w:t>
      </w:r>
    </w:p>
    <w:p w14:paraId="474806AB">
      <w:pPr>
        <w:pStyle w:val="1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1F2329"/>
          <w:sz w:val="28"/>
          <w:szCs w:val="21"/>
          <w:lang w:val="en-US" w:eastAsia="zh-CN"/>
        </w:rPr>
      </w:pPr>
      <w:r>
        <w:rPr>
          <w:rFonts w:hint="eastAsia" w:ascii="仿宋" w:hAnsi="仿宋" w:eastAsia="仿宋" w:cs="仿宋"/>
          <w:b w:val="0"/>
          <w:bCs w:val="0"/>
          <w:color w:val="1F2329"/>
          <w:sz w:val="28"/>
          <w:szCs w:val="21"/>
          <w:lang w:val="en-US" w:eastAsia="zh-CN"/>
        </w:rPr>
        <w:t>税    号： 91440400MA7JMGY66R</w:t>
      </w:r>
    </w:p>
    <w:p w14:paraId="70FF460E">
      <w:pPr>
        <w:pStyle w:val="13"/>
        <w:keepNext w:val="0"/>
        <w:keepLines w:val="0"/>
        <w:pageBreakBefore w:val="0"/>
        <w:widowControl w:val="0"/>
        <w:tabs>
          <w:tab w:val="left" w:pos="5706"/>
        </w:tabs>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1F2329"/>
          <w:sz w:val="28"/>
          <w:szCs w:val="21"/>
        </w:rPr>
      </w:pPr>
      <w:r>
        <w:rPr>
          <w:rFonts w:hint="eastAsia" w:ascii="仿宋" w:hAnsi="仿宋" w:eastAsia="仿宋" w:cs="仿宋"/>
          <w:b w:val="0"/>
          <w:bCs w:val="0"/>
          <w:color w:val="1F2329"/>
          <w:sz w:val="28"/>
          <w:szCs w:val="21"/>
        </w:rPr>
        <w:t>账    号</w:t>
      </w:r>
      <w:r>
        <w:rPr>
          <w:rFonts w:hint="eastAsia" w:ascii="仿宋" w:hAnsi="仿宋" w:eastAsia="仿宋" w:cs="仿宋"/>
          <w:b w:val="0"/>
          <w:bCs w:val="0"/>
          <w:color w:val="1F2329"/>
          <w:sz w:val="28"/>
          <w:szCs w:val="21"/>
          <w:lang w:eastAsia="zh-CN"/>
        </w:rPr>
        <w:t>：</w:t>
      </w:r>
      <w:r>
        <w:rPr>
          <w:rFonts w:hint="eastAsia" w:ascii="仿宋" w:hAnsi="仿宋" w:eastAsia="仿宋" w:cs="仿宋"/>
          <w:b w:val="0"/>
          <w:bCs w:val="0"/>
          <w:color w:val="1F2329"/>
          <w:sz w:val="28"/>
          <w:szCs w:val="21"/>
        </w:rPr>
        <w:t xml:space="preserve"> </w:t>
      </w:r>
      <w:r>
        <w:rPr>
          <w:rFonts w:hint="eastAsia" w:ascii="仿宋" w:hAnsi="仿宋" w:eastAsia="仿宋" w:cs="仿宋"/>
          <w:b w:val="0"/>
          <w:bCs w:val="0"/>
          <w:color w:val="1F2329"/>
          <w:kern w:val="2"/>
          <w:sz w:val="28"/>
          <w:szCs w:val="21"/>
          <w:lang w:val="en-US" w:eastAsia="zh-CN" w:bidi="ar-SA"/>
        </w:rPr>
        <w:t>213260938789500001</w:t>
      </w:r>
    </w:p>
    <w:p w14:paraId="27D8733A">
      <w:pPr>
        <w:pStyle w:val="1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1F2329"/>
          <w:sz w:val="28"/>
          <w:szCs w:val="21"/>
        </w:rPr>
      </w:pPr>
      <w:r>
        <w:rPr>
          <w:rFonts w:hint="eastAsia" w:ascii="仿宋" w:hAnsi="仿宋" w:eastAsia="仿宋" w:cs="仿宋"/>
          <w:b w:val="0"/>
          <w:bCs w:val="0"/>
          <w:color w:val="1F2329"/>
          <w:sz w:val="28"/>
          <w:szCs w:val="21"/>
          <w:lang w:val="en-US" w:eastAsia="zh-CN"/>
        </w:rPr>
        <w:t>（5</w:t>
      </w:r>
      <w:r>
        <w:rPr>
          <w:rFonts w:hint="eastAsia" w:ascii="仿宋" w:hAnsi="仿宋" w:eastAsia="仿宋" w:cs="仿宋"/>
          <w:b w:val="0"/>
          <w:bCs w:val="0"/>
          <w:color w:val="1F2329"/>
          <w:sz w:val="28"/>
          <w:szCs w:val="21"/>
          <w:lang w:eastAsia="zh-CN"/>
        </w:rPr>
        <w:t>）</w:t>
      </w:r>
      <w:r>
        <w:rPr>
          <w:rFonts w:hint="eastAsia" w:ascii="仿宋" w:hAnsi="仿宋" w:eastAsia="仿宋" w:cs="仿宋"/>
          <w:b w:val="0"/>
          <w:bCs w:val="0"/>
          <w:color w:val="1F2329"/>
          <w:sz w:val="28"/>
          <w:szCs w:val="21"/>
        </w:rPr>
        <w:t>乙方收款账号：</w:t>
      </w:r>
    </w:p>
    <w:p w14:paraId="290D3B2D">
      <w:pPr>
        <w:pStyle w:val="13"/>
        <w:keepNext w:val="0"/>
        <w:keepLines w:val="0"/>
        <w:pageBreakBefore w:val="0"/>
        <w:widowControl w:val="0"/>
        <w:tabs>
          <w:tab w:val="left" w:pos="5706"/>
        </w:tabs>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1F2329"/>
          <w:sz w:val="28"/>
          <w:szCs w:val="21"/>
        </w:rPr>
      </w:pPr>
      <w:r>
        <w:rPr>
          <w:rFonts w:hint="eastAsia" w:ascii="仿宋" w:hAnsi="仿宋" w:eastAsia="仿宋" w:cs="仿宋"/>
          <w:b w:val="0"/>
          <w:bCs w:val="0"/>
          <w:color w:val="1F2329"/>
          <w:sz w:val="28"/>
          <w:szCs w:val="21"/>
        </w:rPr>
        <w:t>开户名称</w:t>
      </w:r>
      <w:r>
        <w:rPr>
          <w:rFonts w:hint="eastAsia" w:ascii="仿宋" w:hAnsi="仿宋" w:eastAsia="仿宋" w:cs="仿宋"/>
          <w:b w:val="0"/>
          <w:bCs w:val="0"/>
          <w:color w:val="1F2329"/>
          <w:sz w:val="28"/>
          <w:szCs w:val="21"/>
          <w:lang w:eastAsia="zh-CN"/>
        </w:rPr>
        <w:t>：</w:t>
      </w:r>
      <w:r>
        <w:rPr>
          <w:rFonts w:hint="eastAsia" w:ascii="仿宋" w:hAnsi="仿宋" w:eastAsia="仿宋" w:cs="仿宋"/>
          <w:b w:val="0"/>
          <w:bCs w:val="0"/>
          <w:color w:val="1F2329"/>
          <w:sz w:val="28"/>
          <w:szCs w:val="21"/>
          <w:u w:val="single"/>
        </w:rPr>
        <w:t xml:space="preserve"> </w:t>
      </w:r>
      <w:r>
        <w:rPr>
          <w:rFonts w:hint="eastAsia" w:ascii="仿宋" w:hAnsi="仿宋" w:eastAsia="仿宋" w:cs="仿宋"/>
          <w:b w:val="0"/>
          <w:bCs w:val="0"/>
          <w:color w:val="1F2329"/>
          <w:sz w:val="28"/>
          <w:szCs w:val="21"/>
          <w:u w:val="single"/>
          <w:lang w:val="en-US" w:eastAsia="zh-CN"/>
        </w:rPr>
        <w:t xml:space="preserve">                              </w:t>
      </w:r>
      <w:r>
        <w:rPr>
          <w:rFonts w:hint="eastAsia" w:ascii="仿宋" w:hAnsi="仿宋" w:eastAsia="仿宋" w:cs="仿宋"/>
          <w:b w:val="0"/>
          <w:bCs w:val="0"/>
          <w:color w:val="1F2329"/>
          <w:sz w:val="28"/>
          <w:szCs w:val="21"/>
        </w:rPr>
        <w:tab/>
      </w:r>
    </w:p>
    <w:p w14:paraId="33746B3C">
      <w:pPr>
        <w:pStyle w:val="1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b w:val="0"/>
          <w:bCs w:val="0"/>
          <w:color w:val="1F2329"/>
          <w:sz w:val="28"/>
          <w:szCs w:val="21"/>
          <w:lang w:val="en-US" w:eastAsia="zh-CN"/>
        </w:rPr>
      </w:pPr>
      <w:r>
        <w:rPr>
          <w:rFonts w:hint="eastAsia" w:ascii="仿宋" w:hAnsi="仿宋" w:eastAsia="仿宋" w:cs="仿宋"/>
          <w:b w:val="0"/>
          <w:bCs w:val="0"/>
          <w:color w:val="1F2329"/>
          <w:sz w:val="28"/>
          <w:szCs w:val="21"/>
        </w:rPr>
        <w:t>开户银行</w:t>
      </w:r>
      <w:r>
        <w:rPr>
          <w:rFonts w:hint="eastAsia" w:ascii="仿宋" w:hAnsi="仿宋" w:eastAsia="仿宋" w:cs="仿宋"/>
          <w:b w:val="0"/>
          <w:bCs w:val="0"/>
          <w:color w:val="1F2329"/>
          <w:sz w:val="28"/>
          <w:szCs w:val="21"/>
          <w:lang w:eastAsia="zh-CN"/>
        </w:rPr>
        <w:t>：</w:t>
      </w:r>
      <w:r>
        <w:rPr>
          <w:rFonts w:hint="eastAsia" w:ascii="仿宋" w:hAnsi="仿宋" w:eastAsia="仿宋" w:cs="仿宋"/>
          <w:b w:val="0"/>
          <w:bCs w:val="0"/>
          <w:color w:val="1F2329"/>
          <w:sz w:val="28"/>
          <w:szCs w:val="21"/>
          <w:u w:val="single"/>
        </w:rPr>
        <w:t xml:space="preserve"> </w:t>
      </w:r>
      <w:r>
        <w:rPr>
          <w:rFonts w:hint="eastAsia" w:ascii="仿宋" w:hAnsi="仿宋" w:eastAsia="仿宋" w:cs="仿宋"/>
          <w:b w:val="0"/>
          <w:bCs w:val="0"/>
          <w:color w:val="1F2329"/>
          <w:sz w:val="28"/>
          <w:szCs w:val="21"/>
          <w:u w:val="single"/>
          <w:lang w:val="en-US" w:eastAsia="zh-CN"/>
        </w:rPr>
        <w:t xml:space="preserve">                              </w:t>
      </w:r>
    </w:p>
    <w:p w14:paraId="2F0C473C">
      <w:pPr>
        <w:pStyle w:val="12"/>
        <w:widowControl/>
        <w:numPr>
          <w:ilvl w:val="0"/>
          <w:numId w:val="0"/>
        </w:numPr>
        <w:pBdr>
          <w:top w:val="none" w:color="auto" w:sz="0" w:space="0"/>
          <w:left w:val="none" w:color="auto" w:sz="0" w:space="0"/>
          <w:bottom w:val="none" w:color="auto" w:sz="0" w:space="0"/>
          <w:right w:val="none" w:color="auto" w:sz="0" w:space="0"/>
        </w:pBdr>
        <w:tabs>
          <w:tab w:val="left" w:pos="783"/>
        </w:tabs>
        <w:ind w:left="0" w:leftChars="0" w:firstLine="560" w:firstLineChars="200"/>
        <w:rPr>
          <w:rFonts w:hint="default" w:ascii="仿宋" w:hAnsi="仿宋" w:eastAsia="仿宋" w:cs="仿宋"/>
          <w:b w:val="0"/>
          <w:bCs w:val="0"/>
          <w:color w:val="1F2329"/>
          <w:sz w:val="28"/>
          <w:szCs w:val="21"/>
          <w:lang w:val="en-US"/>
        </w:rPr>
      </w:pPr>
      <w:r>
        <w:rPr>
          <w:rFonts w:hint="eastAsia" w:ascii="仿宋" w:hAnsi="仿宋" w:eastAsia="仿宋" w:cs="仿宋"/>
          <w:b w:val="0"/>
          <w:bCs w:val="0"/>
          <w:color w:val="1F2329"/>
          <w:sz w:val="28"/>
          <w:szCs w:val="21"/>
        </w:rPr>
        <w:t>账    号</w:t>
      </w:r>
      <w:r>
        <w:rPr>
          <w:rFonts w:hint="eastAsia" w:ascii="仿宋" w:hAnsi="仿宋" w:eastAsia="仿宋" w:cs="仿宋"/>
          <w:b w:val="0"/>
          <w:bCs w:val="0"/>
          <w:color w:val="1F2329"/>
          <w:sz w:val="28"/>
          <w:szCs w:val="21"/>
          <w:lang w:eastAsia="zh-CN"/>
        </w:rPr>
        <w:t>：</w:t>
      </w:r>
      <w:r>
        <w:rPr>
          <w:rFonts w:hint="eastAsia" w:ascii="仿宋" w:hAnsi="仿宋" w:eastAsia="仿宋" w:cs="仿宋"/>
          <w:b w:val="0"/>
          <w:bCs w:val="0"/>
          <w:color w:val="1F2329"/>
          <w:sz w:val="28"/>
          <w:szCs w:val="21"/>
          <w:u w:val="single"/>
        </w:rPr>
        <w:t xml:space="preserve"> </w:t>
      </w:r>
      <w:r>
        <w:rPr>
          <w:rFonts w:hint="eastAsia" w:ascii="仿宋" w:hAnsi="仿宋" w:eastAsia="仿宋" w:cs="仿宋"/>
          <w:b w:val="0"/>
          <w:bCs w:val="0"/>
          <w:color w:val="1F2329"/>
          <w:kern w:val="2"/>
          <w:sz w:val="28"/>
          <w:szCs w:val="21"/>
          <w:u w:val="single"/>
          <w:lang w:val="en-US" w:eastAsia="zh-CN" w:bidi="ar-SA"/>
        </w:rPr>
        <w:t xml:space="preserve">                              </w:t>
      </w:r>
    </w:p>
    <w:p w14:paraId="3590B644">
      <w:pPr>
        <w:pStyle w:val="12"/>
        <w:widowControl/>
        <w:numPr>
          <w:ilvl w:val="0"/>
          <w:numId w:val="0"/>
        </w:numPr>
        <w:pBdr>
          <w:top w:val="none" w:color="auto" w:sz="0" w:space="0"/>
          <w:left w:val="none" w:color="auto" w:sz="0" w:space="0"/>
          <w:bottom w:val="none" w:color="auto" w:sz="0" w:space="0"/>
          <w:right w:val="none" w:color="auto" w:sz="0" w:space="0"/>
        </w:pBdr>
        <w:tabs>
          <w:tab w:val="left" w:pos="783"/>
        </w:tabs>
        <w:ind w:left="0" w:leftChars="0" w:firstLine="560" w:firstLineChars="200"/>
        <w:rPr>
          <w:rFonts w:hint="eastAsia" w:ascii="仿宋" w:hAnsi="仿宋" w:eastAsia="仿宋" w:cs="仿宋"/>
          <w:b w:val="0"/>
          <w:bCs w:val="0"/>
          <w:color w:val="1F2329"/>
          <w:sz w:val="28"/>
          <w:szCs w:val="21"/>
          <w:highlight w:val="none"/>
        </w:rPr>
      </w:pPr>
      <w:r>
        <w:rPr>
          <w:rFonts w:hint="eastAsia" w:ascii="仿宋" w:hAnsi="仿宋" w:eastAsia="仿宋" w:cs="仿宋"/>
          <w:b w:val="0"/>
          <w:bCs w:val="0"/>
          <w:color w:val="1F2329"/>
          <w:sz w:val="28"/>
          <w:szCs w:val="21"/>
          <w:highlight w:val="none"/>
          <w:lang w:val="en-US" w:eastAsia="zh-CN"/>
        </w:rPr>
        <w:t>3.</w:t>
      </w:r>
      <w:r>
        <w:rPr>
          <w:rFonts w:hint="eastAsia" w:ascii="仿宋" w:hAnsi="仿宋" w:eastAsia="仿宋" w:cs="仿宋"/>
          <w:b w:val="0"/>
          <w:bCs w:val="0"/>
          <w:color w:val="1F2329"/>
          <w:sz w:val="28"/>
          <w:szCs w:val="21"/>
          <w:highlight w:val="none"/>
        </w:rPr>
        <w:t>发票</w:t>
      </w:r>
      <w:r>
        <w:rPr>
          <w:rFonts w:hint="eastAsia" w:ascii="仿宋" w:hAnsi="仿宋" w:eastAsia="仿宋" w:cs="仿宋"/>
          <w:b w:val="0"/>
          <w:bCs w:val="0"/>
          <w:color w:val="1F2329"/>
          <w:sz w:val="28"/>
          <w:szCs w:val="21"/>
          <w:highlight w:val="none"/>
          <w:lang w:val="en-US" w:eastAsia="zh-CN"/>
        </w:rPr>
        <w:t>要求</w:t>
      </w:r>
    </w:p>
    <w:p w14:paraId="2830B57F">
      <w:pPr>
        <w:pStyle w:val="12"/>
        <w:widowControl/>
        <w:numPr>
          <w:ilvl w:val="0"/>
          <w:numId w:val="0"/>
        </w:numPr>
        <w:pBdr>
          <w:top w:val="none" w:color="auto" w:sz="0" w:space="0"/>
          <w:left w:val="none" w:color="auto" w:sz="0" w:space="0"/>
          <w:bottom w:val="none" w:color="auto" w:sz="0" w:space="0"/>
          <w:right w:val="none" w:color="auto" w:sz="0" w:space="0"/>
        </w:pBdr>
        <w:tabs>
          <w:tab w:val="left" w:pos="783"/>
        </w:tabs>
        <w:ind w:left="0" w:leftChars="0" w:firstLine="560" w:firstLineChars="200"/>
        <w:rPr>
          <w:rFonts w:hint="eastAsia" w:ascii="仿宋" w:hAnsi="仿宋" w:eastAsia="仿宋" w:cs="仿宋"/>
          <w:b w:val="0"/>
          <w:bCs w:val="0"/>
          <w:color w:val="1F2329"/>
          <w:sz w:val="28"/>
          <w:szCs w:val="21"/>
        </w:rPr>
      </w:pPr>
      <w:r>
        <w:rPr>
          <w:rFonts w:hint="eastAsia" w:ascii="仿宋" w:hAnsi="仿宋" w:eastAsia="仿宋" w:cs="仿宋"/>
          <w:b w:val="0"/>
          <w:bCs w:val="0"/>
          <w:color w:val="1F2329"/>
          <w:sz w:val="28"/>
          <w:szCs w:val="21"/>
        </w:rPr>
        <w:t>乙方每次申请付款前，须向甲方开具</w:t>
      </w:r>
      <w:r>
        <w:rPr>
          <w:rFonts w:hint="eastAsia" w:ascii="仿宋" w:hAnsi="仿宋" w:eastAsia="仿宋" w:cs="仿宋"/>
          <w:b w:val="0"/>
          <w:bCs w:val="0"/>
          <w:color w:val="1F2329"/>
          <w:sz w:val="28"/>
          <w:szCs w:val="21"/>
          <w:lang w:val="en-US" w:eastAsia="zh-CN"/>
        </w:rPr>
        <w:t>真实、合法有效的</w:t>
      </w:r>
      <w:r>
        <w:rPr>
          <w:rFonts w:hint="eastAsia" w:ascii="仿宋" w:hAnsi="仿宋" w:eastAsia="仿宋" w:cs="仿宋"/>
          <w:b w:val="0"/>
          <w:bCs w:val="0"/>
          <w:color w:val="1F2329"/>
          <w:sz w:val="28"/>
          <w:szCs w:val="21"/>
        </w:rPr>
        <w:t>发票，发票货物或应税劳务名称标注</w:t>
      </w:r>
      <w:r>
        <w:rPr>
          <w:rFonts w:hint="eastAsia" w:ascii="仿宋" w:hAnsi="仿宋" w:eastAsia="仿宋" w:cs="仿宋"/>
          <w:b w:val="0"/>
          <w:bCs w:val="0"/>
          <w:color w:val="1F2329"/>
          <w:sz w:val="28"/>
          <w:szCs w:val="21"/>
          <w:lang w:eastAsia="zh-CN"/>
        </w:rPr>
        <w:t>【</w:t>
      </w:r>
      <w:r>
        <w:rPr>
          <w:rFonts w:hint="eastAsia" w:ascii="仿宋" w:hAnsi="仿宋" w:eastAsia="仿宋" w:cs="仿宋"/>
          <w:b w:val="0"/>
          <w:bCs w:val="0"/>
          <w:color w:val="1F2329"/>
          <w:sz w:val="28"/>
          <w:szCs w:val="21"/>
        </w:rPr>
        <w:t>安全检查技术服务费</w:t>
      </w:r>
      <w:r>
        <w:rPr>
          <w:rFonts w:hint="eastAsia" w:ascii="仿宋" w:hAnsi="仿宋" w:eastAsia="仿宋" w:cs="仿宋"/>
          <w:b w:val="0"/>
          <w:bCs w:val="0"/>
          <w:color w:val="1F2329"/>
          <w:sz w:val="28"/>
          <w:szCs w:val="21"/>
          <w:lang w:eastAsia="zh-CN"/>
        </w:rPr>
        <w:t>】</w:t>
      </w:r>
      <w:r>
        <w:rPr>
          <w:rFonts w:hint="eastAsia" w:ascii="仿宋" w:hAnsi="仿宋" w:eastAsia="仿宋" w:cs="仿宋"/>
          <w:b w:val="0"/>
          <w:bCs w:val="0"/>
          <w:color w:val="1F2329"/>
          <w:sz w:val="28"/>
          <w:szCs w:val="21"/>
        </w:rPr>
        <w:t>；无合规发票甲方有权顺延付款，不承担逾期违约责任。若乙方发票违规导致甲方损失，乙方除赔偿外，另按涉税金额20% 支付违约金。</w:t>
      </w:r>
    </w:p>
    <w:p w14:paraId="7154EB02">
      <w:pPr>
        <w:pStyle w:val="2"/>
        <w:widowControl/>
        <w:numPr>
          <w:ilvl w:val="0"/>
          <w:numId w:val="0"/>
        </w:numPr>
        <w:tabs>
          <w:tab w:val="left" w:pos="1324"/>
        </w:tabs>
        <w:ind w:left="0" w:leftChars="0" w:firstLine="562" w:firstLineChars="200"/>
        <w:rPr>
          <w:rFonts w:hint="eastAsia" w:ascii="仿宋" w:hAnsi="仿宋" w:eastAsia="仿宋" w:cs="仿宋"/>
          <w:b/>
          <w:bCs/>
          <w:sz w:val="28"/>
          <w:szCs w:val="32"/>
        </w:rPr>
      </w:pPr>
      <w:r>
        <w:rPr>
          <w:rFonts w:hint="eastAsia" w:ascii="仿宋" w:hAnsi="仿宋" w:eastAsia="仿宋" w:cs="仿宋"/>
          <w:b/>
          <w:bCs/>
          <w:kern w:val="44"/>
          <w:sz w:val="28"/>
          <w:szCs w:val="32"/>
        </w:rPr>
        <w:t>第六条</w:t>
      </w:r>
      <w:r>
        <w:rPr>
          <w:rFonts w:hint="eastAsia" w:ascii="仿宋" w:hAnsi="仿宋" w:eastAsia="仿宋" w:cs="仿宋"/>
          <w:b/>
          <w:bCs/>
          <w:kern w:val="44"/>
          <w:sz w:val="28"/>
          <w:szCs w:val="32"/>
          <w:lang w:val="en-US" w:eastAsia="zh-CN"/>
        </w:rPr>
        <w:t xml:space="preserve"> </w:t>
      </w:r>
      <w:r>
        <w:rPr>
          <w:rFonts w:hint="eastAsia" w:ascii="仿宋" w:hAnsi="仿宋" w:eastAsia="仿宋" w:cs="仿宋"/>
          <w:b/>
          <w:bCs/>
          <w:sz w:val="28"/>
          <w:szCs w:val="32"/>
        </w:rPr>
        <w:t>双方权利与义务</w:t>
      </w:r>
    </w:p>
    <w:p w14:paraId="487AC23E">
      <w:pPr>
        <w:pStyle w:val="12"/>
        <w:widowControl/>
        <w:numPr>
          <w:ilvl w:val="0"/>
          <w:numId w:val="0"/>
        </w:numPr>
        <w:pBdr>
          <w:top w:val="none" w:color="auto" w:sz="0" w:space="0"/>
          <w:left w:val="none" w:color="auto" w:sz="0" w:space="0"/>
          <w:bottom w:val="none" w:color="auto" w:sz="0" w:space="0"/>
          <w:right w:val="none" w:color="auto" w:sz="0" w:space="0"/>
        </w:pBdr>
        <w:tabs>
          <w:tab w:val="left" w:pos="780"/>
        </w:tabs>
        <w:ind w:left="0" w:leftChars="0" w:firstLine="560" w:firstLineChars="200"/>
        <w:rPr>
          <w:rFonts w:hint="eastAsia" w:ascii="仿宋" w:hAnsi="仿宋" w:eastAsia="仿宋" w:cs="仿宋"/>
          <w:b w:val="0"/>
          <w:bCs w:val="0"/>
          <w:sz w:val="28"/>
          <w:szCs w:val="21"/>
        </w:rPr>
      </w:pPr>
      <w:r>
        <w:rPr>
          <w:rFonts w:hint="eastAsia" w:ascii="仿宋" w:hAnsi="仿宋" w:eastAsia="仿宋" w:cs="仿宋"/>
          <w:b w:val="0"/>
          <w:bCs w:val="0"/>
          <w:sz w:val="28"/>
          <w:szCs w:val="21"/>
          <w:lang w:eastAsia="zh-CN"/>
        </w:rPr>
        <w:t>（</w:t>
      </w:r>
      <w:r>
        <w:rPr>
          <w:rFonts w:hint="eastAsia" w:ascii="仿宋" w:hAnsi="仿宋" w:eastAsia="仿宋" w:cs="仿宋"/>
          <w:b w:val="0"/>
          <w:bCs w:val="0"/>
          <w:sz w:val="28"/>
          <w:szCs w:val="21"/>
          <w:lang w:val="en-US" w:eastAsia="zh-CN"/>
        </w:rPr>
        <w:t>一</w:t>
      </w:r>
      <w:r>
        <w:rPr>
          <w:rFonts w:hint="eastAsia" w:ascii="仿宋" w:hAnsi="仿宋" w:eastAsia="仿宋" w:cs="仿宋"/>
          <w:b w:val="0"/>
          <w:bCs w:val="0"/>
          <w:sz w:val="28"/>
          <w:szCs w:val="21"/>
          <w:lang w:eastAsia="zh-CN"/>
        </w:rPr>
        <w:t>）</w:t>
      </w:r>
      <w:r>
        <w:rPr>
          <w:rFonts w:hint="eastAsia" w:ascii="仿宋" w:hAnsi="仿宋" w:eastAsia="仿宋" w:cs="仿宋"/>
          <w:b w:val="0"/>
          <w:bCs w:val="0"/>
          <w:sz w:val="28"/>
          <w:szCs w:val="21"/>
        </w:rPr>
        <w:t>甲方权利义务</w:t>
      </w:r>
    </w:p>
    <w:p w14:paraId="7D84E3E3">
      <w:pPr>
        <w:pStyle w:val="12"/>
        <w:widowControl/>
        <w:numPr>
          <w:ilvl w:val="0"/>
          <w:numId w:val="0"/>
        </w:numPr>
        <w:pBdr>
          <w:top w:val="none" w:color="auto" w:sz="0" w:space="0"/>
          <w:left w:val="none" w:color="auto" w:sz="0" w:space="0"/>
          <w:bottom w:val="none" w:color="auto" w:sz="0" w:space="0"/>
          <w:right w:val="none" w:color="auto" w:sz="0" w:space="0"/>
        </w:pBdr>
        <w:tabs>
          <w:tab w:val="left" w:pos="780"/>
        </w:tabs>
        <w:ind w:left="0" w:leftChars="0" w:firstLine="560" w:firstLineChars="200"/>
        <w:rPr>
          <w:rFonts w:hint="eastAsia" w:ascii="仿宋" w:hAnsi="仿宋" w:eastAsia="仿宋" w:cs="仿宋"/>
          <w:b w:val="0"/>
          <w:bCs w:val="0"/>
          <w:sz w:val="28"/>
          <w:szCs w:val="21"/>
        </w:rPr>
      </w:pPr>
      <w:r>
        <w:rPr>
          <w:rFonts w:hint="eastAsia" w:ascii="仿宋" w:hAnsi="仿宋" w:eastAsia="仿宋" w:cs="仿宋"/>
          <w:b w:val="0"/>
          <w:bCs w:val="0"/>
          <w:sz w:val="28"/>
          <w:szCs w:val="21"/>
        </w:rPr>
        <w:t>1.全权统筹本项目全部服务工作，统一对接业主珠海大横琴发展有限公司，负责协调业主提供现场资料、通行权限；对乙方现场工作全程监督、管控、考核。</w:t>
      </w:r>
    </w:p>
    <w:p w14:paraId="7D154A4F">
      <w:pPr>
        <w:pStyle w:val="12"/>
        <w:widowControl/>
        <w:numPr>
          <w:ilvl w:val="0"/>
          <w:numId w:val="0"/>
        </w:numPr>
        <w:pBdr>
          <w:top w:val="none" w:color="auto" w:sz="0" w:space="0"/>
          <w:left w:val="none" w:color="auto" w:sz="0" w:space="0"/>
          <w:bottom w:val="none" w:color="auto" w:sz="0" w:space="0"/>
          <w:right w:val="none" w:color="auto" w:sz="0" w:space="0"/>
        </w:pBdr>
        <w:tabs>
          <w:tab w:val="left" w:pos="780"/>
        </w:tabs>
        <w:ind w:left="0" w:leftChars="0" w:firstLine="560" w:firstLineChars="200"/>
        <w:rPr>
          <w:rFonts w:hint="eastAsia" w:ascii="仿宋" w:hAnsi="仿宋" w:eastAsia="仿宋" w:cs="仿宋"/>
          <w:b w:val="0"/>
          <w:bCs w:val="0"/>
          <w:sz w:val="28"/>
          <w:szCs w:val="21"/>
          <w:lang w:eastAsia="zh-CN"/>
        </w:rPr>
      </w:pPr>
      <w:r>
        <w:rPr>
          <w:rFonts w:hint="eastAsia" w:ascii="仿宋" w:hAnsi="仿宋" w:eastAsia="仿宋" w:cs="仿宋"/>
          <w:b w:val="0"/>
          <w:bCs w:val="0"/>
          <w:sz w:val="28"/>
          <w:szCs w:val="21"/>
        </w:rPr>
        <w:t>2.</w:t>
      </w:r>
      <w:r>
        <w:rPr>
          <w:rFonts w:hint="eastAsia" w:ascii="仿宋" w:hAnsi="仿宋" w:eastAsia="仿宋" w:cs="仿宋"/>
          <w:b w:val="0"/>
          <w:bCs w:val="0"/>
          <w:sz w:val="28"/>
          <w:szCs w:val="21"/>
          <w:lang w:eastAsia="zh-CN"/>
        </w:rPr>
        <w:t>制定全年检查及培训排期，提前通知乙方</w:t>
      </w:r>
      <w:r>
        <w:rPr>
          <w:rFonts w:hint="eastAsia" w:ascii="仿宋" w:hAnsi="仿宋" w:eastAsia="仿宋" w:cs="仿宋"/>
          <w:b w:val="0"/>
          <w:bCs w:val="0"/>
          <w:sz w:val="28"/>
          <w:szCs w:val="21"/>
          <w:lang w:val="en-US" w:eastAsia="zh-CN"/>
        </w:rPr>
        <w:t>检查时间与现场检查重点；有权要求乙方对漏检、专业失实、资料滞后等行为限期整改，若造成损失，可向乙方追责。</w:t>
      </w:r>
    </w:p>
    <w:p w14:paraId="7E3EA9F8">
      <w:pPr>
        <w:pStyle w:val="12"/>
        <w:widowControl/>
        <w:numPr>
          <w:ilvl w:val="0"/>
          <w:numId w:val="0"/>
        </w:numPr>
        <w:pBdr>
          <w:top w:val="none" w:color="auto" w:sz="0" w:space="0"/>
          <w:left w:val="none" w:color="auto" w:sz="0" w:space="0"/>
          <w:bottom w:val="none" w:color="auto" w:sz="0" w:space="0"/>
          <w:right w:val="none" w:color="auto" w:sz="0" w:space="0"/>
        </w:pBdr>
        <w:tabs>
          <w:tab w:val="left" w:pos="780"/>
        </w:tabs>
        <w:ind w:left="0" w:leftChars="0" w:firstLine="560" w:firstLineChars="200"/>
        <w:rPr>
          <w:rFonts w:hint="eastAsia" w:ascii="仿宋" w:hAnsi="仿宋" w:eastAsia="仿宋" w:cs="仿宋"/>
          <w:b w:val="0"/>
          <w:bCs w:val="0"/>
          <w:sz w:val="28"/>
          <w:szCs w:val="21"/>
        </w:rPr>
      </w:pPr>
      <w:r>
        <w:rPr>
          <w:rFonts w:hint="eastAsia" w:ascii="仿宋" w:hAnsi="仿宋" w:eastAsia="仿宋" w:cs="仿宋"/>
          <w:b w:val="0"/>
          <w:bCs w:val="0"/>
          <w:sz w:val="28"/>
          <w:szCs w:val="21"/>
        </w:rPr>
        <w:t>3.审核乙方全部成果，</w:t>
      </w:r>
      <w:r>
        <w:rPr>
          <w:rFonts w:hint="eastAsia" w:ascii="仿宋" w:hAnsi="仿宋" w:eastAsia="仿宋" w:cs="仿宋"/>
          <w:b w:val="0"/>
          <w:bCs w:val="0"/>
          <w:sz w:val="28"/>
          <w:szCs w:val="21"/>
          <w:lang w:val="en-US" w:eastAsia="zh-CN"/>
        </w:rPr>
        <w:t>提出审核意见，</w:t>
      </w:r>
      <w:r>
        <w:rPr>
          <w:rFonts w:hint="eastAsia" w:ascii="仿宋" w:hAnsi="仿宋" w:eastAsia="仿宋" w:cs="仿宋"/>
          <w:b w:val="0"/>
          <w:bCs w:val="0"/>
          <w:sz w:val="28"/>
          <w:szCs w:val="21"/>
        </w:rPr>
        <w:t>整合编制向业主报送的正式</w:t>
      </w:r>
      <w:r>
        <w:rPr>
          <w:rFonts w:hint="eastAsia" w:ascii="仿宋" w:hAnsi="仿宋" w:eastAsia="仿宋" w:cs="仿宋"/>
          <w:b w:val="0"/>
          <w:bCs w:val="0"/>
          <w:sz w:val="28"/>
          <w:szCs w:val="21"/>
          <w:lang w:val="en-US" w:eastAsia="zh-CN"/>
        </w:rPr>
        <w:t>月度、</w:t>
      </w:r>
      <w:r>
        <w:rPr>
          <w:rFonts w:hint="eastAsia" w:ascii="仿宋" w:hAnsi="仿宋" w:eastAsia="仿宋" w:cs="仿宋"/>
          <w:b w:val="0"/>
          <w:bCs w:val="0"/>
          <w:sz w:val="28"/>
          <w:szCs w:val="21"/>
        </w:rPr>
        <w:t>季度、年度全套安全技术文件，承担对业主的全部履约责任。</w:t>
      </w:r>
    </w:p>
    <w:p w14:paraId="58041851">
      <w:pPr>
        <w:pStyle w:val="12"/>
        <w:widowControl/>
        <w:numPr>
          <w:ilvl w:val="0"/>
          <w:numId w:val="0"/>
        </w:numPr>
        <w:pBdr>
          <w:top w:val="none" w:color="auto" w:sz="0" w:space="0"/>
          <w:left w:val="none" w:color="auto" w:sz="0" w:space="0"/>
          <w:bottom w:val="none" w:color="auto" w:sz="0" w:space="0"/>
          <w:right w:val="none" w:color="auto" w:sz="0" w:space="0"/>
        </w:pBdr>
        <w:tabs>
          <w:tab w:val="left" w:pos="780"/>
        </w:tabs>
        <w:ind w:left="0" w:leftChars="0" w:firstLine="560" w:firstLineChars="200"/>
        <w:rPr>
          <w:rFonts w:hint="eastAsia" w:ascii="仿宋" w:hAnsi="仿宋" w:eastAsia="仿宋" w:cs="仿宋"/>
          <w:b w:val="0"/>
          <w:bCs w:val="0"/>
          <w:sz w:val="28"/>
          <w:szCs w:val="21"/>
        </w:rPr>
      </w:pPr>
      <w:r>
        <w:rPr>
          <w:rFonts w:hint="eastAsia" w:ascii="仿宋" w:hAnsi="仿宋" w:eastAsia="仿宋" w:cs="仿宋"/>
          <w:b w:val="0"/>
          <w:bCs w:val="0"/>
          <w:sz w:val="28"/>
          <w:szCs w:val="21"/>
        </w:rPr>
        <w:t>4.统一向业主收取主合同服务款项，按本合同约定节点向乙方支付费用；</w:t>
      </w:r>
    </w:p>
    <w:p w14:paraId="2CB88D6C">
      <w:pPr>
        <w:pStyle w:val="12"/>
        <w:widowControl/>
        <w:numPr>
          <w:ilvl w:val="0"/>
          <w:numId w:val="0"/>
        </w:numPr>
        <w:pBdr>
          <w:top w:val="none" w:color="auto" w:sz="0" w:space="0"/>
          <w:left w:val="none" w:color="auto" w:sz="0" w:space="0"/>
          <w:bottom w:val="none" w:color="auto" w:sz="0" w:space="0"/>
          <w:right w:val="none" w:color="auto" w:sz="0" w:space="0"/>
        </w:pBdr>
        <w:tabs>
          <w:tab w:val="left" w:pos="780"/>
        </w:tabs>
        <w:ind w:left="0" w:leftChars="0" w:firstLine="560" w:firstLineChars="200"/>
        <w:rPr>
          <w:rFonts w:hint="eastAsia" w:eastAsia="宋体"/>
          <w:lang w:eastAsia="zh-CN"/>
        </w:rPr>
      </w:pPr>
      <w:r>
        <w:rPr>
          <w:rFonts w:hint="eastAsia" w:ascii="仿宋" w:hAnsi="仿宋" w:eastAsia="仿宋" w:cs="仿宋"/>
          <w:b w:val="0"/>
          <w:bCs w:val="0"/>
          <w:sz w:val="28"/>
          <w:szCs w:val="21"/>
          <w:lang w:eastAsia="zh-CN"/>
        </w:rPr>
        <w:t xml:space="preserve">5.要求乙方对项目业主的技术、商业及厂区安全资料严格保密；若乙方发生泄密，甲方有权追究其造成的全部损失。  </w:t>
      </w:r>
    </w:p>
    <w:p w14:paraId="283BE24C">
      <w:pPr>
        <w:pStyle w:val="12"/>
        <w:widowControl/>
        <w:numPr>
          <w:ilvl w:val="0"/>
          <w:numId w:val="0"/>
        </w:numPr>
        <w:pBdr>
          <w:top w:val="none" w:color="auto" w:sz="0" w:space="0"/>
          <w:left w:val="none" w:color="auto" w:sz="0" w:space="0"/>
          <w:bottom w:val="none" w:color="auto" w:sz="0" w:space="0"/>
          <w:right w:val="none" w:color="auto" w:sz="0" w:space="0"/>
        </w:pBdr>
        <w:tabs>
          <w:tab w:val="left" w:pos="780"/>
        </w:tabs>
        <w:ind w:left="0" w:leftChars="0" w:firstLine="560" w:firstLineChars="200"/>
        <w:rPr>
          <w:ins w:id="119" w:author="紫" w:date="2026-08-14T10:48:04Z"/>
          <w:rFonts w:hint="eastAsia" w:ascii="仿宋" w:hAnsi="仿宋" w:eastAsia="仿宋" w:cs="仿宋"/>
          <w:b w:val="0"/>
          <w:bCs w:val="0"/>
          <w:sz w:val="28"/>
          <w:szCs w:val="21"/>
          <w:lang w:eastAsia="zh-CN"/>
        </w:rPr>
      </w:pPr>
      <w:r>
        <w:rPr>
          <w:rFonts w:hint="eastAsia" w:ascii="仿宋" w:hAnsi="仿宋" w:eastAsia="仿宋" w:cs="仿宋"/>
          <w:b w:val="0"/>
          <w:bCs w:val="0"/>
          <w:sz w:val="28"/>
          <w:szCs w:val="21"/>
          <w:lang w:eastAsia="zh-CN"/>
        </w:rPr>
        <w:t>6.</w:t>
      </w:r>
      <w:r>
        <w:rPr>
          <w:rFonts w:hint="eastAsia" w:ascii="仿宋" w:hAnsi="仿宋" w:eastAsia="仿宋" w:cs="仿宋"/>
          <w:b w:val="0"/>
          <w:bCs w:val="0"/>
          <w:sz w:val="28"/>
          <w:szCs w:val="21"/>
          <w:lang w:val="en-US" w:eastAsia="zh-CN"/>
        </w:rPr>
        <w:t>要求乙方遵守</w:t>
      </w:r>
      <w:r>
        <w:rPr>
          <w:rFonts w:hint="eastAsia" w:ascii="仿宋" w:hAnsi="仿宋" w:eastAsia="仿宋" w:cs="仿宋"/>
          <w:b w:val="0"/>
          <w:bCs w:val="0"/>
          <w:sz w:val="28"/>
          <w:szCs w:val="21"/>
          <w:lang w:eastAsia="zh-CN"/>
        </w:rPr>
        <w:t>业主厂区</w:t>
      </w:r>
      <w:r>
        <w:rPr>
          <w:rFonts w:hint="eastAsia" w:ascii="仿宋" w:hAnsi="仿宋" w:eastAsia="仿宋" w:cs="仿宋"/>
          <w:b w:val="0"/>
          <w:bCs w:val="0"/>
          <w:sz w:val="28"/>
          <w:szCs w:val="21"/>
          <w:lang w:val="en-US" w:eastAsia="zh-CN"/>
        </w:rPr>
        <w:t>相关</w:t>
      </w:r>
      <w:r>
        <w:rPr>
          <w:rFonts w:hint="eastAsia" w:ascii="仿宋" w:hAnsi="仿宋" w:eastAsia="仿宋" w:cs="仿宋"/>
          <w:b w:val="0"/>
          <w:bCs w:val="0"/>
          <w:sz w:val="28"/>
          <w:szCs w:val="21"/>
          <w:lang w:eastAsia="zh-CN"/>
        </w:rPr>
        <w:t>安全</w:t>
      </w:r>
      <w:r>
        <w:rPr>
          <w:rFonts w:hint="eastAsia" w:ascii="仿宋" w:hAnsi="仿宋" w:eastAsia="仿宋" w:cs="仿宋"/>
          <w:b w:val="0"/>
          <w:bCs w:val="0"/>
          <w:sz w:val="28"/>
          <w:szCs w:val="21"/>
          <w:lang w:val="en-US" w:eastAsia="zh-CN"/>
        </w:rPr>
        <w:t>管理制度</w:t>
      </w:r>
      <w:r>
        <w:rPr>
          <w:rFonts w:hint="eastAsia" w:ascii="仿宋" w:hAnsi="仿宋" w:eastAsia="仿宋" w:cs="仿宋"/>
          <w:b w:val="0"/>
          <w:bCs w:val="0"/>
          <w:sz w:val="28"/>
          <w:szCs w:val="21"/>
          <w:lang w:eastAsia="zh-CN"/>
        </w:rPr>
        <w:t>，并</w:t>
      </w:r>
      <w:r>
        <w:rPr>
          <w:rFonts w:hint="eastAsia" w:ascii="仿宋" w:hAnsi="仿宋" w:eastAsia="仿宋" w:cs="仿宋"/>
          <w:b w:val="0"/>
          <w:bCs w:val="0"/>
          <w:sz w:val="28"/>
          <w:szCs w:val="21"/>
          <w:lang w:val="en-US" w:eastAsia="zh-CN"/>
        </w:rPr>
        <w:t>配合做好</w:t>
      </w:r>
      <w:r>
        <w:rPr>
          <w:rFonts w:hint="eastAsia" w:ascii="仿宋" w:hAnsi="仿宋" w:eastAsia="仿宋" w:cs="仿宋"/>
          <w:b w:val="0"/>
          <w:bCs w:val="0"/>
          <w:sz w:val="28"/>
          <w:szCs w:val="21"/>
          <w:lang w:eastAsia="zh-CN"/>
        </w:rPr>
        <w:t>现场应急</w:t>
      </w:r>
      <w:r>
        <w:rPr>
          <w:rFonts w:hint="eastAsia" w:ascii="仿宋" w:hAnsi="仿宋" w:eastAsia="仿宋" w:cs="仿宋"/>
          <w:b w:val="0"/>
          <w:bCs w:val="0"/>
          <w:sz w:val="28"/>
          <w:szCs w:val="21"/>
          <w:lang w:val="en-US" w:eastAsia="zh-CN"/>
        </w:rPr>
        <w:t>响应</w:t>
      </w:r>
      <w:r>
        <w:rPr>
          <w:rFonts w:hint="eastAsia" w:ascii="仿宋" w:hAnsi="仿宋" w:eastAsia="仿宋" w:cs="仿宋"/>
          <w:b w:val="0"/>
          <w:bCs w:val="0"/>
          <w:sz w:val="28"/>
          <w:szCs w:val="21"/>
          <w:lang w:eastAsia="zh-CN"/>
        </w:rPr>
        <w:t>工作。</w:t>
      </w:r>
    </w:p>
    <w:p w14:paraId="7DDC2232">
      <w:pPr>
        <w:pStyle w:val="12"/>
        <w:widowControl/>
        <w:numPr>
          <w:ilvl w:val="0"/>
          <w:numId w:val="0"/>
        </w:numPr>
        <w:pBdr>
          <w:top w:val="none" w:color="auto" w:sz="0" w:space="0"/>
          <w:left w:val="none" w:color="auto" w:sz="0" w:space="0"/>
          <w:bottom w:val="none" w:color="auto" w:sz="0" w:space="0"/>
          <w:right w:val="none" w:color="auto" w:sz="0" w:space="0"/>
        </w:pBdr>
        <w:tabs>
          <w:tab w:val="left" w:pos="780"/>
        </w:tabs>
        <w:ind w:left="0" w:leftChars="0" w:firstLine="560" w:firstLineChars="200"/>
        <w:rPr>
          <w:rFonts w:hint="eastAsia" w:ascii="仿宋" w:hAnsi="仿宋" w:eastAsia="仿宋" w:cs="仿宋"/>
          <w:b w:val="0"/>
          <w:bCs w:val="0"/>
          <w:sz w:val="28"/>
          <w:szCs w:val="21"/>
          <w:lang w:eastAsia="zh-CN"/>
        </w:rPr>
      </w:pPr>
      <w:ins w:id="120" w:author="紫" w:date="2026-08-14T10:48:09Z">
        <w:r>
          <w:rPr>
            <w:rFonts w:hint="eastAsia" w:ascii="仿宋" w:hAnsi="仿宋" w:eastAsia="仿宋" w:cs="仿宋"/>
            <w:b w:val="0"/>
            <w:bCs w:val="0"/>
            <w:sz w:val="28"/>
            <w:szCs w:val="21"/>
            <w:lang w:val="en-US" w:eastAsia="zh-CN"/>
          </w:rPr>
          <w:t>7.</w:t>
        </w:r>
      </w:ins>
      <w:ins w:id="121" w:author="紫" w:date="2026-08-14T10:48:07Z">
        <w:r>
          <w:rPr>
            <w:rFonts w:hint="eastAsia" w:ascii="仿宋" w:hAnsi="仿宋" w:eastAsia="仿宋" w:cs="仿宋"/>
            <w:b w:val="0"/>
            <w:bCs w:val="0"/>
            <w:sz w:val="28"/>
            <w:szCs w:val="21"/>
            <w:lang w:eastAsia="zh-CN"/>
          </w:rPr>
          <w:t>甲方有权对乙方现场工作进行全程录像、拍照留存，乙方应予以配合。甲方有权随时对乙方人员资质、设备工具、工作记录进行抽查，乙方应无条件配合。</w:t>
        </w:r>
      </w:ins>
    </w:p>
    <w:p w14:paraId="7CFE4CF4">
      <w:pPr>
        <w:pStyle w:val="2"/>
        <w:widowControl/>
        <w:numPr>
          <w:ilvl w:val="0"/>
          <w:numId w:val="0"/>
        </w:numPr>
        <w:tabs>
          <w:tab w:val="left" w:pos="1324"/>
        </w:tabs>
        <w:ind w:left="0" w:leftChars="0" w:firstLine="560" w:firstLineChars="200"/>
        <w:rPr>
          <w:rFonts w:hint="eastAsia" w:ascii="仿宋" w:hAnsi="仿宋" w:eastAsia="仿宋" w:cs="仿宋"/>
          <w:b w:val="0"/>
          <w:bCs w:val="0"/>
          <w:color w:val="1F2329"/>
          <w:sz w:val="28"/>
          <w:szCs w:val="21"/>
          <w:lang w:eastAsia="zh-CN"/>
        </w:rPr>
      </w:pPr>
      <w:r>
        <w:rPr>
          <w:rFonts w:hint="eastAsia" w:ascii="仿宋" w:hAnsi="仿宋" w:eastAsia="仿宋" w:cs="仿宋"/>
          <w:b w:val="0"/>
          <w:bCs w:val="0"/>
          <w:color w:val="1F2329"/>
          <w:sz w:val="28"/>
          <w:szCs w:val="21"/>
          <w:lang w:eastAsia="zh-CN"/>
        </w:rPr>
        <w:t>（二）乙方权利义务</w:t>
      </w:r>
    </w:p>
    <w:p w14:paraId="04E4F178">
      <w:pPr>
        <w:pStyle w:val="2"/>
        <w:ind w:firstLine="560" w:firstLineChars="200"/>
        <w:rPr>
          <w:rFonts w:hint="eastAsia" w:eastAsia="宋体"/>
          <w:lang w:eastAsia="zh-CN"/>
        </w:rPr>
      </w:pPr>
      <w:r>
        <w:rPr>
          <w:rFonts w:hint="eastAsia" w:ascii="仿宋" w:hAnsi="仿宋" w:eastAsia="仿宋" w:cs="仿宋"/>
          <w:b w:val="0"/>
          <w:bCs w:val="0"/>
          <w:color w:val="1F2329"/>
          <w:sz w:val="28"/>
          <w:szCs w:val="21"/>
          <w:lang w:val="en-US" w:eastAsia="zh-CN"/>
        </w:rPr>
        <w:t>1.乙方应具备相应的安全技术服</w:t>
      </w:r>
      <w:ins w:id="122" w:author="黄家琪" w:date="2026-08-17T14:41:10Z">
        <w:r>
          <w:rPr>
            <w:rFonts w:hint="eastAsia" w:ascii="仿宋" w:hAnsi="仿宋" w:eastAsia="仿宋" w:cs="仿宋"/>
            <w:b w:val="0"/>
            <w:bCs w:val="0"/>
            <w:color w:val="1F2329"/>
            <w:sz w:val="28"/>
            <w:szCs w:val="21"/>
            <w:lang w:val="en-US" w:eastAsia="zh-CN"/>
          </w:rPr>
          <w:t>务</w:t>
        </w:r>
      </w:ins>
      <w:del w:id="123" w:author="黄家琪" w:date="2026-08-17T14:41:03Z">
        <w:r>
          <w:rPr>
            <w:rFonts w:hint="eastAsia" w:ascii="仿宋" w:hAnsi="仿宋" w:eastAsia="仿宋" w:cs="仿宋"/>
            <w:b w:val="0"/>
            <w:bCs w:val="0"/>
            <w:color w:val="1F2329"/>
            <w:sz w:val="28"/>
            <w:szCs w:val="21"/>
            <w:lang w:val="en-US" w:eastAsia="zh-CN"/>
          </w:rPr>
          <w:delText>务</w:delText>
        </w:r>
      </w:del>
      <w:del w:id="124" w:author="黄家琪" w:date="2026-08-17T14:40:56Z">
        <w:r>
          <w:rPr>
            <w:rFonts w:hint="default" w:ascii="仿宋" w:hAnsi="仿宋" w:eastAsia="仿宋" w:cs="仿宋"/>
            <w:b w:val="0"/>
            <w:bCs w:val="0"/>
            <w:color w:val="1F2329"/>
            <w:sz w:val="28"/>
            <w:szCs w:val="21"/>
            <w:lang w:val="en-US" w:eastAsia="zh-CN"/>
          </w:rPr>
          <w:delText>资质</w:delText>
        </w:r>
      </w:del>
      <w:ins w:id="125" w:author="黄家琪" w:date="2026-08-17T14:41:01Z">
        <w:r>
          <w:rPr>
            <w:rFonts w:hint="eastAsia" w:ascii="仿宋" w:hAnsi="仿宋" w:eastAsia="仿宋" w:cs="仿宋"/>
            <w:b w:val="0"/>
            <w:bCs w:val="0"/>
            <w:color w:val="1F2329"/>
            <w:sz w:val="28"/>
            <w:szCs w:val="21"/>
            <w:lang w:val="en-US" w:eastAsia="zh-CN"/>
          </w:rPr>
          <w:t>经验</w:t>
        </w:r>
      </w:ins>
      <w:ins w:id="126" w:author="黄家琪" w:date="2026-08-17T14:41:40Z">
        <w:r>
          <w:rPr>
            <w:rFonts w:hint="eastAsia" w:ascii="仿宋" w:hAnsi="仿宋" w:eastAsia="仿宋" w:cs="仿宋"/>
            <w:b w:val="0"/>
            <w:bCs w:val="0"/>
            <w:color w:val="1F2329"/>
            <w:sz w:val="28"/>
            <w:szCs w:val="21"/>
            <w:lang w:val="en-US" w:eastAsia="zh-CN"/>
          </w:rPr>
          <w:t>与能力</w:t>
        </w:r>
      </w:ins>
      <w:r>
        <w:rPr>
          <w:rFonts w:hint="eastAsia" w:ascii="仿宋" w:hAnsi="仿宋" w:eastAsia="仿宋" w:cs="仿宋"/>
          <w:b w:val="0"/>
          <w:bCs w:val="0"/>
          <w:color w:val="1F2329"/>
          <w:sz w:val="28"/>
          <w:szCs w:val="21"/>
          <w:lang w:val="en-US" w:eastAsia="zh-CN"/>
        </w:rPr>
        <w:t>，派驻人员须持证上岗，并熟悉储能、危化品、甲类仓库防爆等专业检查规范。自行准备安全检查所需的用品、设备及软件，并严格遵守国家、部委及省市颁布的相关规定。按照甲方排期要求，按时完成检查工作。对甲方或业主提出的问题，应在2个工作日内进行核对并予以答复。</w:t>
      </w:r>
    </w:p>
    <w:p w14:paraId="1B962FDF">
      <w:pPr>
        <w:pStyle w:val="2"/>
        <w:widowControl/>
        <w:numPr>
          <w:ilvl w:val="0"/>
          <w:numId w:val="0"/>
        </w:numPr>
        <w:tabs>
          <w:tab w:val="left" w:pos="1324"/>
        </w:tabs>
        <w:ind w:left="0" w:leftChars="0" w:firstLine="560" w:firstLineChars="200"/>
        <w:rPr>
          <w:rFonts w:hint="eastAsia" w:ascii="仿宋" w:hAnsi="仿宋" w:eastAsia="仿宋" w:cs="仿宋"/>
          <w:b w:val="0"/>
          <w:bCs w:val="0"/>
          <w:color w:val="1F2329"/>
          <w:sz w:val="28"/>
          <w:szCs w:val="21"/>
          <w:lang w:eastAsia="zh-CN"/>
        </w:rPr>
      </w:pPr>
      <w:r>
        <w:rPr>
          <w:rFonts w:hint="eastAsia" w:ascii="仿宋" w:hAnsi="仿宋" w:eastAsia="仿宋" w:cs="仿宋"/>
          <w:b w:val="0"/>
          <w:bCs w:val="0"/>
          <w:color w:val="1F2329"/>
          <w:sz w:val="28"/>
          <w:szCs w:val="21"/>
          <w:lang w:val="en-US" w:eastAsia="zh-CN"/>
        </w:rPr>
        <w:t>2.严格遵守业主厂区规章制度及甲方现场管理指令，进场时落实劳动防护用品佩戴及危险作业管控要求，服从甲方与业主的双重安全管理。</w:t>
      </w:r>
    </w:p>
    <w:p w14:paraId="12885D1F">
      <w:pPr>
        <w:pStyle w:val="2"/>
        <w:ind w:firstLine="560" w:firstLineChars="200"/>
        <w:rPr>
          <w:rFonts w:hint="eastAsia" w:eastAsia="宋体"/>
          <w:lang w:eastAsia="zh-CN"/>
        </w:rPr>
      </w:pPr>
      <w:r>
        <w:rPr>
          <w:rFonts w:hint="eastAsia" w:ascii="仿宋" w:hAnsi="仿宋" w:eastAsia="仿宋" w:cs="仿宋"/>
          <w:b w:val="0"/>
          <w:bCs w:val="0"/>
          <w:color w:val="1F2329"/>
          <w:sz w:val="28"/>
          <w:szCs w:val="21"/>
          <w:lang w:val="en-US" w:eastAsia="zh-CN"/>
        </w:rPr>
        <w:t>3.必须按照国家、广东省及珠海市的相关规定开展工作，认真、准确、及时地出具成果文件，并对提交的成果文件质量负责。对自身出具的现场原始记录及现场隐患实拍内容的真实性负责；经甲方整合修订后提交业主的正式报告，整体合规责任由甲方对业主承担，但因乙方原始资料虚假、漏检导致业主处罚或甲方违约赔款的，全部损失由乙方承担。</w:t>
      </w:r>
    </w:p>
    <w:p w14:paraId="59E3214B">
      <w:pPr>
        <w:pStyle w:val="2"/>
        <w:ind w:firstLine="560" w:firstLineChars="200"/>
        <w:rPr>
          <w:rFonts w:hint="eastAsia" w:eastAsia="宋体"/>
          <w:lang w:eastAsia="zh-CN"/>
        </w:rPr>
      </w:pPr>
      <w:r>
        <w:rPr>
          <w:rFonts w:hint="eastAsia" w:ascii="仿宋" w:hAnsi="仿宋" w:eastAsia="仿宋" w:cs="仿宋"/>
          <w:b w:val="0"/>
          <w:bCs w:val="0"/>
          <w:color w:val="1F2329"/>
          <w:sz w:val="28"/>
          <w:szCs w:val="21"/>
          <w:lang w:val="en-US" w:eastAsia="zh-CN"/>
        </w:rPr>
        <w:t>4.妥善保管甲方移交的以及现场获取的业主涉密资料，合同终止后，应将全部电子及纸质资料交还甲方，不得留存或外泄；承担全部保密违约责任。</w:t>
      </w:r>
    </w:p>
    <w:p w14:paraId="34F7BB96">
      <w:pPr>
        <w:pStyle w:val="2"/>
        <w:ind w:firstLine="560" w:firstLineChars="200"/>
        <w:rPr>
          <w:rFonts w:hint="eastAsia" w:eastAsia="宋体"/>
          <w:lang w:eastAsia="zh-CN"/>
        </w:rPr>
      </w:pPr>
      <w:r>
        <w:rPr>
          <w:rFonts w:hint="eastAsia" w:ascii="仿宋" w:hAnsi="仿宋" w:eastAsia="仿宋" w:cs="仿宋"/>
          <w:b w:val="0"/>
          <w:bCs w:val="0"/>
          <w:color w:val="1F2329"/>
          <w:sz w:val="28"/>
          <w:szCs w:val="21"/>
          <w:lang w:val="en-US" w:eastAsia="zh-CN"/>
        </w:rPr>
        <w:t>5.按合同约定及时开具合规的增值税发票，完整移交所有工作资料，并配合甲方完成业主的各项复核、检查及验收工作。</w:t>
      </w:r>
    </w:p>
    <w:p w14:paraId="3F79E57F">
      <w:pPr>
        <w:pStyle w:val="2"/>
        <w:widowControl/>
        <w:numPr>
          <w:ilvl w:val="0"/>
          <w:numId w:val="0"/>
        </w:numPr>
        <w:tabs>
          <w:tab w:val="left" w:pos="1324"/>
        </w:tabs>
        <w:ind w:left="0" w:leftChars="0" w:firstLine="560" w:firstLineChars="200"/>
        <w:rPr>
          <w:rFonts w:hint="eastAsia" w:ascii="仿宋" w:hAnsi="仿宋" w:eastAsia="仿宋" w:cs="仿宋"/>
          <w:b w:val="0"/>
          <w:bCs w:val="0"/>
          <w:color w:val="1F2329"/>
          <w:sz w:val="28"/>
          <w:szCs w:val="21"/>
          <w:lang w:eastAsia="zh-CN"/>
        </w:rPr>
      </w:pPr>
      <w:r>
        <w:rPr>
          <w:rFonts w:hint="eastAsia" w:ascii="仿宋" w:hAnsi="仿宋" w:eastAsia="仿宋" w:cs="仿宋"/>
          <w:b w:val="0"/>
          <w:bCs w:val="0"/>
          <w:color w:val="1F2329"/>
          <w:sz w:val="28"/>
          <w:szCs w:val="21"/>
          <w:lang w:val="en-US" w:eastAsia="zh-CN"/>
        </w:rPr>
        <w:t>6</w:t>
      </w:r>
      <w:r>
        <w:rPr>
          <w:rFonts w:hint="eastAsia" w:ascii="仿宋" w:hAnsi="仿宋" w:eastAsia="仿宋" w:cs="仿宋"/>
          <w:b w:val="0"/>
          <w:bCs w:val="0"/>
          <w:color w:val="1F2329"/>
          <w:sz w:val="28"/>
          <w:szCs w:val="21"/>
          <w:lang w:eastAsia="zh-CN"/>
        </w:rPr>
        <w:t>.有权在自身工作验收合格、且甲方收到业主对应回款后，要求甲方按时支付服务费用。</w:t>
      </w:r>
    </w:p>
    <w:p w14:paraId="12A43FA2">
      <w:pPr>
        <w:pStyle w:val="2"/>
        <w:widowControl/>
        <w:numPr>
          <w:ilvl w:val="0"/>
          <w:numId w:val="0"/>
        </w:numPr>
        <w:tabs>
          <w:tab w:val="left" w:pos="1324"/>
        </w:tabs>
        <w:ind w:left="0" w:leftChars="0" w:firstLine="560" w:firstLineChars="200"/>
        <w:rPr>
          <w:ins w:id="127" w:author="紫" w:date="2026-08-14T10:49:21Z"/>
          <w:rFonts w:hint="eastAsia" w:ascii="仿宋" w:hAnsi="仿宋" w:eastAsia="仿宋" w:cs="仿宋"/>
          <w:b w:val="0"/>
          <w:bCs w:val="0"/>
          <w:color w:val="1F2329"/>
          <w:kern w:val="0"/>
          <w:sz w:val="28"/>
          <w:szCs w:val="21"/>
          <w:lang w:eastAsia="zh-CN"/>
        </w:rPr>
      </w:pPr>
      <w:r>
        <w:rPr>
          <w:rFonts w:hint="eastAsia" w:ascii="仿宋" w:hAnsi="仿宋" w:eastAsia="仿宋" w:cs="仿宋"/>
          <w:b w:val="0"/>
          <w:bCs w:val="0"/>
          <w:color w:val="1F2329"/>
          <w:kern w:val="0"/>
          <w:sz w:val="28"/>
          <w:szCs w:val="21"/>
          <w:lang w:val="en-US" w:eastAsia="zh-CN"/>
        </w:rPr>
        <w:t>7.</w:t>
      </w:r>
      <w:r>
        <w:rPr>
          <w:rFonts w:hint="eastAsia" w:ascii="仿宋" w:hAnsi="仿宋" w:eastAsia="仿宋" w:cs="仿宋"/>
          <w:b w:val="0"/>
          <w:bCs w:val="0"/>
          <w:color w:val="1F2329"/>
          <w:kern w:val="0"/>
          <w:sz w:val="28"/>
          <w:szCs w:val="21"/>
        </w:rPr>
        <w:t>乙方保证其派驻人员与乙方存在合法有效的劳动合同关系，因用工关系引发的全部纠纷由乙方自行处理，甲方不承担任何连带责任</w:t>
      </w:r>
      <w:r>
        <w:rPr>
          <w:rFonts w:hint="eastAsia" w:ascii="仿宋" w:hAnsi="仿宋" w:eastAsia="仿宋" w:cs="仿宋"/>
          <w:b w:val="0"/>
          <w:bCs w:val="0"/>
          <w:color w:val="1F2329"/>
          <w:kern w:val="0"/>
          <w:sz w:val="28"/>
          <w:szCs w:val="21"/>
          <w:lang w:eastAsia="zh-CN"/>
        </w:rPr>
        <w:t>。</w:t>
      </w:r>
    </w:p>
    <w:p w14:paraId="555BC3F5">
      <w:pPr>
        <w:ind w:firstLine="560" w:firstLineChars="200"/>
        <w:rPr>
          <w:rFonts w:hint="eastAsia" w:ascii="仿宋" w:hAnsi="仿宋" w:eastAsia="仿宋" w:cs="仿宋"/>
          <w:color w:val="1F2329"/>
          <w:kern w:val="0"/>
          <w:sz w:val="28"/>
          <w:szCs w:val="21"/>
          <w:lang w:eastAsia="zh-CN"/>
          <w:rPrChange w:id="129" w:author="紫" w:date="2026-08-14T10:49:30Z">
            <w:rPr>
              <w:rFonts w:hint="eastAsia"/>
              <w:lang w:eastAsia="zh-CN"/>
            </w:rPr>
          </w:rPrChange>
        </w:rPr>
        <w:pPrChange w:id="128" w:author="紫" w:date="2026-08-14T10:49:32Z">
          <w:pPr/>
        </w:pPrChange>
      </w:pPr>
      <w:ins w:id="130" w:author="紫" w:date="2026-08-14T10:49:34Z">
        <w:r>
          <w:rPr>
            <w:rFonts w:hint="eastAsia" w:ascii="仿宋" w:hAnsi="仿宋" w:eastAsia="仿宋" w:cs="仿宋"/>
            <w:color w:val="1F2329"/>
            <w:kern w:val="0"/>
            <w:sz w:val="28"/>
            <w:szCs w:val="21"/>
            <w:lang w:val="en-US" w:eastAsia="zh-CN"/>
          </w:rPr>
          <w:t>8.</w:t>
        </w:r>
      </w:ins>
      <w:ins w:id="131" w:author="紫" w:date="2026-08-14T10:49:23Z">
        <w:del w:id="132" w:author="黄家琪" w:date="2026-08-17T09:08:30Z">
          <w:r>
            <w:rPr>
              <w:rFonts w:hint="eastAsia" w:ascii="仿宋" w:hAnsi="仿宋" w:eastAsia="仿宋" w:cs="仿宋"/>
              <w:color w:val="1F2329"/>
              <w:kern w:val="0"/>
              <w:sz w:val="28"/>
              <w:szCs w:val="21"/>
              <w:lang w:eastAsia="zh-CN"/>
              <w:rPrChange w:id="133" w:author="紫" w:date="2026-08-14T10:49:30Z">
                <w:rPr>
                  <w:rFonts w:hint="eastAsia"/>
                  <w:lang w:eastAsia="zh-CN"/>
                </w:rPr>
              </w:rPrChange>
            </w:rPr>
            <w:delText>乙方应配合甲方及业主完成各级安全检查、审计、巡查及政府监管部门的督查工作，按甲方要求及时补充、更正相关资料。</w:delText>
          </w:r>
        </w:del>
      </w:ins>
      <w:ins w:id="134" w:author="紫" w:date="2026-08-14T10:49:23Z">
        <w:r>
          <w:rPr>
            <w:rFonts w:hint="eastAsia" w:ascii="仿宋" w:hAnsi="仿宋" w:eastAsia="仿宋" w:cs="仿宋"/>
            <w:color w:val="1F2329"/>
            <w:kern w:val="0"/>
            <w:sz w:val="28"/>
            <w:szCs w:val="21"/>
            <w:lang w:eastAsia="zh-CN"/>
            <w:rPrChange w:id="135" w:author="紫" w:date="2026-08-14T10:49:30Z">
              <w:rPr>
                <w:rFonts w:hint="eastAsia"/>
                <w:lang w:eastAsia="zh-CN"/>
              </w:rPr>
            </w:rPrChange>
          </w:rPr>
          <w:t>乙方应配合甲方完成本合同及主合同的备案、归档工作。</w:t>
        </w:r>
      </w:ins>
    </w:p>
    <w:p w14:paraId="4F9E0F4B">
      <w:pPr>
        <w:pStyle w:val="2"/>
        <w:widowControl/>
        <w:numPr>
          <w:ilvl w:val="0"/>
          <w:numId w:val="0"/>
        </w:numPr>
        <w:tabs>
          <w:tab w:val="left" w:pos="1324"/>
        </w:tabs>
        <w:ind w:left="0" w:leftChars="0" w:firstLine="562" w:firstLineChars="200"/>
        <w:rPr>
          <w:rFonts w:hint="eastAsia" w:ascii="仿宋" w:hAnsi="仿宋" w:eastAsia="仿宋" w:cs="仿宋"/>
          <w:b/>
          <w:bCs/>
          <w:sz w:val="28"/>
          <w:szCs w:val="32"/>
        </w:rPr>
      </w:pPr>
      <w:r>
        <w:rPr>
          <w:rFonts w:hint="eastAsia" w:ascii="仿宋" w:hAnsi="仿宋" w:eastAsia="仿宋" w:cs="仿宋"/>
          <w:b/>
          <w:bCs/>
          <w:kern w:val="44"/>
          <w:sz w:val="28"/>
          <w:szCs w:val="32"/>
        </w:rPr>
        <w:t>第七条</w:t>
      </w:r>
      <w:r>
        <w:rPr>
          <w:rFonts w:hint="eastAsia" w:ascii="仿宋" w:hAnsi="仿宋" w:eastAsia="仿宋" w:cs="仿宋"/>
          <w:b/>
          <w:bCs/>
          <w:kern w:val="44"/>
          <w:sz w:val="28"/>
          <w:szCs w:val="32"/>
          <w:lang w:val="en-US" w:eastAsia="zh-CN"/>
        </w:rPr>
        <w:t xml:space="preserve"> </w:t>
      </w:r>
      <w:r>
        <w:rPr>
          <w:rFonts w:hint="eastAsia" w:ascii="仿宋" w:hAnsi="仿宋" w:eastAsia="仿宋" w:cs="仿宋"/>
          <w:b/>
          <w:bCs/>
          <w:sz w:val="28"/>
          <w:szCs w:val="32"/>
        </w:rPr>
        <w:t>违约责任</w:t>
      </w:r>
    </w:p>
    <w:p w14:paraId="7B2ABF7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eastAsiaTheme="minorEastAsia"/>
          <w:lang w:eastAsia="zh-CN"/>
        </w:rPr>
      </w:pPr>
      <w:r>
        <w:rPr>
          <w:rFonts w:hint="eastAsia" w:ascii="仿宋" w:hAnsi="仿宋" w:eastAsia="仿宋" w:cs="仿宋"/>
          <w:b w:val="0"/>
          <w:bCs w:val="0"/>
          <w:color w:val="1F2329"/>
          <w:kern w:val="0"/>
          <w:sz w:val="28"/>
          <w:szCs w:val="21"/>
          <w:lang w:eastAsia="zh-CN"/>
        </w:rPr>
        <w:t>1.因甲方不配合乙方提出的合理工作要求，导致项目完成时间延迟的，乙方不承担相应责任。</w:t>
      </w:r>
    </w:p>
    <w:p w14:paraId="27258B6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eastAsiaTheme="minorEastAsia"/>
          <w:lang w:eastAsia="zh-CN"/>
        </w:rPr>
      </w:pPr>
      <w:r>
        <w:rPr>
          <w:rFonts w:hint="eastAsia" w:ascii="仿宋" w:hAnsi="仿宋" w:eastAsia="仿宋" w:cs="仿宋"/>
          <w:b w:val="0"/>
          <w:bCs w:val="0"/>
          <w:color w:val="1F2329"/>
          <w:kern w:val="0"/>
          <w:sz w:val="28"/>
          <w:szCs w:val="21"/>
          <w:lang w:val="en-US" w:eastAsia="zh-CN"/>
        </w:rPr>
        <w:t>2.乙方不得以任何形式将本合同项下全部或部分工作转包或分包给第三方，否则甲方有权解除合同，并要求乙方支付合同总价20%的违约金。</w:t>
      </w:r>
    </w:p>
    <w:p w14:paraId="5FD3897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eastAsiaTheme="minorEastAsia"/>
          <w:lang w:eastAsia="zh-CN"/>
        </w:rPr>
      </w:pPr>
      <w:r>
        <w:rPr>
          <w:rFonts w:hint="eastAsia" w:ascii="仿宋" w:hAnsi="仿宋" w:eastAsia="仿宋" w:cs="仿宋"/>
          <w:b w:val="0"/>
          <w:bCs w:val="0"/>
          <w:color w:val="1F2329"/>
          <w:kern w:val="0"/>
          <w:sz w:val="28"/>
          <w:szCs w:val="21"/>
          <w:lang w:val="en-US" w:eastAsia="zh-CN"/>
        </w:rPr>
        <w:t>3.</w:t>
      </w:r>
      <w:r>
        <w:rPr>
          <w:rFonts w:hint="eastAsia" w:ascii="仿宋" w:hAnsi="仿宋" w:eastAsia="仿宋" w:cs="仿宋"/>
          <w:color w:val="1F2329"/>
          <w:kern w:val="0"/>
          <w:sz w:val="28"/>
          <w:szCs w:val="21"/>
          <w:lang w:val="en-US" w:eastAsia="zh-CN"/>
        </w:rPr>
        <w:t>若乙方派出的人员不能胜任工作或未能满足甲方要求，甲方有权要求乙方更换或增加人员。乙方应在收到甲方通知之日起五个工作日内按要求完成更换或增加，逾期未完成的，应向甲方支付100元/人/日的违约金。更换或增加后的人员仍不能胜任工作的，甲方有权解除本合同，乙方应向甲方支付合同总价20%的违约金；若违约金不足以弥补甲方因此遭受的全部经济损失，乙方还应就甲方的全部损失承担赔偿责任。</w:t>
      </w:r>
    </w:p>
    <w:p w14:paraId="47679E3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eastAsiaTheme="minorEastAsia"/>
          <w:lang w:eastAsia="zh-CN"/>
        </w:rPr>
      </w:pPr>
      <w:r>
        <w:rPr>
          <w:rFonts w:hint="eastAsia" w:ascii="仿宋" w:hAnsi="仿宋" w:eastAsia="仿宋" w:cs="仿宋"/>
          <w:color w:val="1F2329"/>
          <w:kern w:val="0"/>
          <w:sz w:val="28"/>
          <w:szCs w:val="21"/>
          <w:lang w:eastAsia="zh-CN"/>
        </w:rPr>
        <w:t>4.乙方须</w:t>
      </w:r>
      <w:r>
        <w:rPr>
          <w:rFonts w:hint="eastAsia" w:ascii="仿宋" w:hAnsi="仿宋" w:eastAsia="仿宋" w:cs="仿宋"/>
          <w:color w:val="1F2329"/>
          <w:kern w:val="0"/>
          <w:sz w:val="28"/>
          <w:szCs w:val="21"/>
          <w:lang w:val="en-US" w:eastAsia="zh-CN"/>
        </w:rPr>
        <w:t>按照甲方要求，按时按质按量提交服务成果。自约定履行期限届满之日起，每逾期一日，甲方有权按合同总价0.0</w:t>
      </w:r>
      <w:del w:id="136" w:author="紫" w:date="2026-08-14T10:50:49Z">
        <w:r>
          <w:rPr>
            <w:rFonts w:hint="default" w:ascii="仿宋" w:hAnsi="仿宋" w:eastAsia="仿宋" w:cs="仿宋"/>
            <w:color w:val="1F2329"/>
            <w:kern w:val="0"/>
            <w:sz w:val="28"/>
            <w:szCs w:val="21"/>
            <w:lang w:val="en-US" w:eastAsia="zh-CN"/>
          </w:rPr>
          <w:delText>1</w:delText>
        </w:r>
      </w:del>
      <w:ins w:id="137" w:author="紫" w:date="2026-08-14T10:50:49Z">
        <w:r>
          <w:rPr>
            <w:rFonts w:hint="eastAsia" w:ascii="仿宋" w:hAnsi="仿宋" w:eastAsia="仿宋" w:cs="仿宋"/>
            <w:color w:val="1F2329"/>
            <w:kern w:val="0"/>
            <w:sz w:val="28"/>
            <w:szCs w:val="21"/>
            <w:lang w:val="en-US" w:eastAsia="zh-CN"/>
          </w:rPr>
          <w:t>5</w:t>
        </w:r>
      </w:ins>
      <w:r>
        <w:rPr>
          <w:rFonts w:hint="eastAsia" w:ascii="仿宋" w:hAnsi="仿宋" w:eastAsia="仿宋" w:cs="仿宋"/>
          <w:color w:val="1F2329"/>
          <w:kern w:val="0"/>
          <w:sz w:val="28"/>
          <w:szCs w:val="21"/>
          <w:lang w:val="en-US" w:eastAsia="zh-CN"/>
        </w:rPr>
        <w:t>%向乙方收取逾期违约金。若乙方逾期或累计逾期超过15天，甲方有权单方解除本合同，乙方应向甲方支付合同总价20%的违约金；若违约金不足以弥补甲方因此遭受的全部经济损失，乙方还应就甲方的全部损失承担赔偿责任。</w:t>
      </w:r>
    </w:p>
    <w:p w14:paraId="4D87A0DE">
      <w:pPr>
        <w:spacing w:line="360" w:lineRule="auto"/>
        <w:ind w:firstLine="560" w:firstLineChars="200"/>
        <w:rPr>
          <w:rFonts w:hint="eastAsia" w:ascii="仿宋" w:hAnsi="仿宋" w:eastAsia="仿宋" w:cs="仿宋"/>
          <w:color w:val="1F2329"/>
          <w:kern w:val="0"/>
          <w:sz w:val="28"/>
          <w:szCs w:val="21"/>
          <w:lang w:eastAsia="zh-CN"/>
        </w:rPr>
      </w:pPr>
      <w:r>
        <w:rPr>
          <w:rFonts w:hint="eastAsia" w:ascii="仿宋" w:hAnsi="仿宋" w:eastAsia="仿宋" w:cs="仿宋"/>
          <w:color w:val="1F2329"/>
          <w:kern w:val="0"/>
          <w:sz w:val="28"/>
          <w:szCs w:val="21"/>
          <w:lang w:val="en-US" w:eastAsia="zh-CN"/>
        </w:rPr>
        <w:t>5</w:t>
      </w:r>
      <w:r>
        <w:rPr>
          <w:rFonts w:hint="eastAsia" w:ascii="仿宋" w:hAnsi="仿宋" w:eastAsia="仿宋" w:cs="仿宋"/>
          <w:color w:val="1F2329"/>
          <w:kern w:val="0"/>
          <w:sz w:val="28"/>
          <w:szCs w:val="21"/>
          <w:lang w:eastAsia="zh-CN"/>
        </w:rPr>
        <w:t>.乙方</w:t>
      </w:r>
      <w:r>
        <w:rPr>
          <w:rFonts w:hint="eastAsia" w:ascii="仿宋" w:hAnsi="仿宋" w:eastAsia="仿宋" w:cs="仿宋"/>
          <w:color w:val="1F2329"/>
          <w:kern w:val="0"/>
          <w:sz w:val="28"/>
          <w:szCs w:val="21"/>
        </w:rPr>
        <w:t>应对其提交的全部</w:t>
      </w:r>
      <w:r>
        <w:rPr>
          <w:rFonts w:hint="eastAsia" w:ascii="仿宋" w:hAnsi="仿宋" w:eastAsia="仿宋" w:cs="仿宋"/>
          <w:color w:val="1F2329"/>
          <w:kern w:val="0"/>
          <w:sz w:val="28"/>
          <w:szCs w:val="21"/>
          <w:lang w:eastAsia="zh-CN"/>
        </w:rPr>
        <w:t>成果文件</w:t>
      </w:r>
      <w:r>
        <w:rPr>
          <w:rFonts w:hint="eastAsia" w:ascii="仿宋" w:hAnsi="仿宋" w:eastAsia="仿宋" w:cs="仿宋"/>
          <w:color w:val="1F2329"/>
          <w:kern w:val="0"/>
          <w:sz w:val="28"/>
          <w:szCs w:val="21"/>
        </w:rPr>
        <w:t>的准确性、合规性负责，并负责对工作成果中出现的错误或遗漏进行及时修改和补充。</w:t>
      </w:r>
      <w:r>
        <w:rPr>
          <w:rFonts w:hint="eastAsia" w:ascii="仿宋" w:hAnsi="仿宋" w:eastAsia="仿宋" w:cs="仿宋"/>
          <w:color w:val="1F2329"/>
          <w:kern w:val="0"/>
          <w:sz w:val="28"/>
          <w:szCs w:val="21"/>
          <w:lang w:eastAsia="zh-CN"/>
        </w:rPr>
        <w:t>因乙方成果文件错误、不准确或不完善给甲方造成损失的，乙方除采取补救措施外，还应免收或退还相应部分的服务费用，并向甲方支付</w:t>
      </w:r>
      <w:r>
        <w:rPr>
          <w:rFonts w:hint="eastAsia" w:ascii="仿宋" w:hAnsi="仿宋" w:eastAsia="仿宋" w:cs="仿宋"/>
          <w:color w:val="1F2329"/>
          <w:kern w:val="0"/>
          <w:sz w:val="28"/>
          <w:szCs w:val="21"/>
          <w:lang w:val="en-US" w:eastAsia="zh-CN"/>
        </w:rPr>
        <w:t>合同总价20%的违约金；若违约金不足以弥补甲方因此遭受的全部经济损失，乙方还应就甲方的全部损失承担赔偿责任。</w:t>
      </w:r>
    </w:p>
    <w:p w14:paraId="56CFAEB3">
      <w:pPr>
        <w:spacing w:line="360" w:lineRule="auto"/>
        <w:ind w:firstLine="560" w:firstLineChars="200"/>
        <w:rPr>
          <w:rFonts w:hint="eastAsia" w:ascii="仿宋" w:hAnsi="仿宋" w:eastAsia="仿宋" w:cs="仿宋"/>
          <w:color w:val="1F2329"/>
          <w:kern w:val="0"/>
          <w:sz w:val="28"/>
          <w:szCs w:val="21"/>
        </w:rPr>
      </w:pPr>
      <w:r>
        <w:rPr>
          <w:rFonts w:hint="eastAsia" w:ascii="仿宋" w:hAnsi="仿宋" w:eastAsia="仿宋" w:cs="仿宋"/>
          <w:color w:val="1F2329"/>
          <w:kern w:val="0"/>
          <w:sz w:val="28"/>
          <w:szCs w:val="21"/>
          <w:lang w:val="en-US" w:eastAsia="zh-CN"/>
        </w:rPr>
        <w:t>6</w:t>
      </w:r>
      <w:r>
        <w:rPr>
          <w:rFonts w:hint="eastAsia" w:ascii="仿宋" w:hAnsi="仿宋" w:eastAsia="仿宋" w:cs="仿宋"/>
          <w:color w:val="1F2329"/>
          <w:kern w:val="0"/>
          <w:sz w:val="28"/>
          <w:szCs w:val="21"/>
          <w:lang w:eastAsia="zh-CN"/>
        </w:rPr>
        <w:t>.乙方</w:t>
      </w:r>
      <w:r>
        <w:rPr>
          <w:rFonts w:hint="eastAsia" w:ascii="仿宋" w:hAnsi="仿宋" w:eastAsia="仿宋" w:cs="仿宋"/>
          <w:color w:val="1F2329"/>
          <w:kern w:val="0"/>
          <w:sz w:val="28"/>
          <w:szCs w:val="21"/>
        </w:rPr>
        <w:t>违反本合同中的保密约定，泄露或非法使用</w:t>
      </w:r>
      <w:r>
        <w:rPr>
          <w:rFonts w:hint="eastAsia" w:ascii="仿宋" w:hAnsi="仿宋" w:eastAsia="仿宋" w:cs="仿宋"/>
          <w:color w:val="1F2329"/>
          <w:kern w:val="0"/>
          <w:sz w:val="28"/>
          <w:szCs w:val="21"/>
          <w:lang w:eastAsia="zh-CN"/>
        </w:rPr>
        <w:t>甲方</w:t>
      </w:r>
      <w:r>
        <w:rPr>
          <w:rFonts w:hint="eastAsia" w:ascii="仿宋" w:hAnsi="仿宋" w:eastAsia="仿宋" w:cs="仿宋"/>
          <w:color w:val="1F2329"/>
          <w:kern w:val="0"/>
          <w:sz w:val="28"/>
          <w:szCs w:val="21"/>
        </w:rPr>
        <w:t>提供的本合同项下技术、经济、财务或商业等一切资料和信息</w:t>
      </w:r>
      <w:r>
        <w:rPr>
          <w:rFonts w:hint="eastAsia" w:ascii="仿宋" w:hAnsi="仿宋" w:eastAsia="仿宋" w:cs="仿宋"/>
          <w:color w:val="1F2329"/>
          <w:kern w:val="0"/>
          <w:sz w:val="28"/>
          <w:szCs w:val="21"/>
          <w:lang w:eastAsia="zh-CN"/>
        </w:rPr>
        <w:t>的</w:t>
      </w:r>
      <w:r>
        <w:rPr>
          <w:rFonts w:hint="eastAsia" w:ascii="仿宋" w:hAnsi="仿宋" w:eastAsia="仿宋" w:cs="仿宋"/>
          <w:color w:val="1F2329"/>
          <w:kern w:val="0"/>
          <w:sz w:val="28"/>
          <w:szCs w:val="21"/>
        </w:rPr>
        <w:t>，除应消除影响、采取补救措施、返还该不当得利并承担相关法律责任外，还应向</w:t>
      </w:r>
      <w:r>
        <w:rPr>
          <w:rFonts w:hint="eastAsia" w:ascii="仿宋" w:hAnsi="仿宋" w:eastAsia="仿宋" w:cs="仿宋"/>
          <w:color w:val="1F2329"/>
          <w:kern w:val="0"/>
          <w:sz w:val="28"/>
          <w:szCs w:val="21"/>
          <w:lang w:eastAsia="zh-CN"/>
        </w:rPr>
        <w:t>甲方</w:t>
      </w:r>
      <w:r>
        <w:rPr>
          <w:rFonts w:hint="eastAsia" w:ascii="仿宋" w:hAnsi="仿宋" w:eastAsia="仿宋" w:cs="仿宋"/>
          <w:color w:val="1F2329"/>
          <w:kern w:val="0"/>
          <w:sz w:val="28"/>
          <w:szCs w:val="21"/>
        </w:rPr>
        <w:t>支付</w:t>
      </w:r>
      <w:r>
        <w:rPr>
          <w:rFonts w:hint="eastAsia" w:ascii="仿宋" w:hAnsi="仿宋" w:eastAsia="仿宋" w:cs="仿宋"/>
          <w:color w:val="1F2329"/>
          <w:kern w:val="0"/>
          <w:sz w:val="28"/>
          <w:szCs w:val="21"/>
          <w:lang w:eastAsia="zh-CN"/>
        </w:rPr>
        <w:t>合同总价</w:t>
      </w:r>
      <w:r>
        <w:rPr>
          <w:rFonts w:hint="eastAsia" w:ascii="仿宋" w:hAnsi="仿宋" w:eastAsia="仿宋" w:cs="仿宋"/>
          <w:color w:val="1F2329"/>
          <w:kern w:val="0"/>
          <w:sz w:val="28"/>
          <w:szCs w:val="21"/>
        </w:rPr>
        <w:t>20%的违约</w:t>
      </w:r>
      <w:r>
        <w:rPr>
          <w:rFonts w:hint="eastAsia" w:ascii="仿宋" w:hAnsi="仿宋" w:eastAsia="仿宋" w:cs="仿宋"/>
          <w:color w:val="1F2329"/>
          <w:kern w:val="0"/>
          <w:sz w:val="28"/>
          <w:szCs w:val="21"/>
          <w:lang w:eastAsia="zh-CN"/>
        </w:rPr>
        <w:t>金；若</w:t>
      </w:r>
      <w:r>
        <w:rPr>
          <w:rFonts w:hint="eastAsia" w:ascii="仿宋" w:hAnsi="仿宋" w:eastAsia="仿宋" w:cs="仿宋"/>
          <w:color w:val="1F2329"/>
          <w:kern w:val="0"/>
          <w:sz w:val="28"/>
          <w:szCs w:val="21"/>
          <w:lang w:eastAsia="zh-Hans"/>
        </w:rPr>
        <w:t>违约金不足以弥补</w:t>
      </w:r>
      <w:r>
        <w:rPr>
          <w:rFonts w:hint="eastAsia" w:ascii="仿宋" w:hAnsi="仿宋" w:eastAsia="仿宋" w:cs="仿宋"/>
          <w:color w:val="1F2329"/>
          <w:kern w:val="0"/>
          <w:sz w:val="28"/>
          <w:szCs w:val="21"/>
          <w:lang w:eastAsia="zh-CN"/>
        </w:rPr>
        <w:t>甲方</w:t>
      </w:r>
      <w:r>
        <w:rPr>
          <w:rFonts w:hint="eastAsia" w:ascii="仿宋" w:hAnsi="仿宋" w:eastAsia="仿宋" w:cs="仿宋"/>
          <w:color w:val="1F2329"/>
          <w:kern w:val="0"/>
          <w:sz w:val="28"/>
          <w:szCs w:val="21"/>
        </w:rPr>
        <w:t>因此遭受的全部经济</w:t>
      </w:r>
      <w:r>
        <w:rPr>
          <w:rFonts w:hint="eastAsia" w:ascii="仿宋" w:hAnsi="仿宋" w:eastAsia="仿宋" w:cs="仿宋"/>
          <w:color w:val="1F2329"/>
          <w:kern w:val="0"/>
          <w:sz w:val="28"/>
          <w:szCs w:val="21"/>
          <w:lang w:eastAsia="zh-CN"/>
        </w:rPr>
        <w:t>损失，乙方还应</w:t>
      </w:r>
      <w:r>
        <w:rPr>
          <w:rFonts w:hint="eastAsia" w:ascii="仿宋" w:hAnsi="仿宋" w:eastAsia="仿宋" w:cs="仿宋"/>
          <w:color w:val="1F2329"/>
          <w:kern w:val="0"/>
          <w:sz w:val="28"/>
          <w:szCs w:val="21"/>
          <w:lang w:eastAsia="zh-Hans"/>
        </w:rPr>
        <w:t>就</w:t>
      </w:r>
      <w:r>
        <w:rPr>
          <w:rFonts w:hint="eastAsia" w:ascii="仿宋" w:hAnsi="仿宋" w:eastAsia="仿宋" w:cs="仿宋"/>
          <w:color w:val="1F2329"/>
          <w:kern w:val="0"/>
          <w:sz w:val="28"/>
          <w:szCs w:val="21"/>
          <w:lang w:eastAsia="zh-CN"/>
        </w:rPr>
        <w:t>甲方</w:t>
      </w:r>
      <w:r>
        <w:rPr>
          <w:rFonts w:hint="eastAsia" w:ascii="仿宋" w:hAnsi="仿宋" w:eastAsia="仿宋" w:cs="仿宋"/>
          <w:color w:val="1F2329"/>
          <w:kern w:val="0"/>
          <w:sz w:val="28"/>
          <w:szCs w:val="21"/>
          <w:lang w:eastAsia="zh-Hans"/>
        </w:rPr>
        <w:t>的全部损失承担赔偿责任</w:t>
      </w:r>
      <w:r>
        <w:rPr>
          <w:rFonts w:hint="eastAsia" w:ascii="仿宋" w:hAnsi="仿宋" w:eastAsia="仿宋" w:cs="仿宋"/>
          <w:color w:val="1F2329"/>
          <w:kern w:val="0"/>
          <w:sz w:val="28"/>
          <w:szCs w:val="21"/>
        </w:rPr>
        <w:t>。</w:t>
      </w:r>
    </w:p>
    <w:p w14:paraId="29323DB8">
      <w:pPr>
        <w:spacing w:line="360" w:lineRule="auto"/>
        <w:ind w:firstLine="560" w:firstLineChars="200"/>
        <w:rPr>
          <w:rFonts w:hint="eastAsia" w:eastAsiaTheme="minorEastAsia"/>
          <w:lang w:eastAsia="zh-CN"/>
        </w:rPr>
      </w:pPr>
      <w:r>
        <w:rPr>
          <w:rFonts w:hint="eastAsia" w:ascii="仿宋" w:hAnsi="仿宋" w:eastAsia="仿宋" w:cs="仿宋"/>
          <w:color w:val="1F2329"/>
          <w:kern w:val="0"/>
          <w:sz w:val="28"/>
          <w:szCs w:val="21"/>
          <w:lang w:val="en-US" w:eastAsia="zh-CN"/>
        </w:rPr>
        <w:t>7.在合同履行期间，甲方要求终止或解除合同的，若乙方未开始工作，甲方无须支付任何费用；若乙方已开始工作，甲方应根据乙方已经甲方书面确认的实际工作量支付相应报酬，但甲方无需向乙方支付任何赔偿或经济补偿，同时乙方应将已完成的阶段成果移交甲方。如因乙方违约导致甲方行使解除权，则不适用本条规定。</w:t>
      </w:r>
    </w:p>
    <w:p w14:paraId="7DA8AC9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eastAsiaTheme="minorEastAsia"/>
          <w:lang w:eastAsia="zh-CN"/>
        </w:rPr>
      </w:pPr>
      <w:r>
        <w:rPr>
          <w:rFonts w:hint="eastAsia" w:ascii="仿宋" w:hAnsi="仿宋" w:eastAsia="仿宋" w:cs="仿宋"/>
          <w:color w:val="1F2329"/>
          <w:kern w:val="0"/>
          <w:sz w:val="28"/>
          <w:szCs w:val="21"/>
          <w:lang w:val="en-US" w:eastAsia="zh-CN"/>
        </w:rPr>
        <w:t>8.乙方在完成服务过程中形成的与甲方有关的各项成果文件，其所有权和知识产权由甲方享有。若乙方提交的服务成果文件侵犯任何第三方的知识产权或其他合法权益，应支付合同总价20%的违约金，并赔偿由此给甲方造成的全部损失；若涉及法律责任，乙方还应承担相应法律后果。</w:t>
      </w:r>
      <w:ins w:id="138" w:author="紫" w:date="2026-08-14T10:50:16Z">
        <w:r>
          <w:rPr>
            <w:rFonts w:hint="eastAsia" w:ascii="仿宋" w:hAnsi="仿宋" w:eastAsia="仿宋" w:cs="仿宋"/>
            <w:color w:val="1F2329"/>
            <w:kern w:val="0"/>
            <w:sz w:val="28"/>
            <w:szCs w:val="21"/>
            <w:lang w:val="en-US" w:eastAsia="zh-CN"/>
          </w:rPr>
          <w:t>未</w:t>
        </w:r>
      </w:ins>
      <w:ins w:id="139" w:author="紫" w:date="2026-08-14T10:50:04Z">
        <w:r>
          <w:rPr>
            <w:rFonts w:hint="eastAsia" w:ascii="仿宋" w:hAnsi="仿宋" w:eastAsia="仿宋" w:cs="仿宋"/>
            <w:color w:val="1F2329"/>
            <w:kern w:val="0"/>
            <w:sz w:val="28"/>
            <w:szCs w:val="21"/>
            <w:lang w:val="en-US" w:eastAsia="zh-CN"/>
          </w:rPr>
          <w:t>经甲方书面同意，乙方不得将本项目名称、甲方及业主名称、项目内容、现场照片、成果文件等用于任何商业宣传、案例展示、招投标文件或向第三方披露。否则甲方有权要求乙方消除影响并支付合同总价10%的违约金。</w:t>
        </w:r>
      </w:ins>
    </w:p>
    <w:p w14:paraId="62D8A6B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eastAsiaTheme="minorEastAsia"/>
          <w:lang w:eastAsia="zh-CN"/>
        </w:rPr>
      </w:pPr>
      <w:r>
        <w:rPr>
          <w:rFonts w:hint="eastAsia" w:ascii="仿宋" w:hAnsi="仿宋" w:eastAsia="仿宋" w:cs="仿宋"/>
          <w:b w:val="0"/>
          <w:bCs w:val="0"/>
          <w:color w:val="1F2329"/>
          <w:kern w:val="0"/>
          <w:sz w:val="28"/>
          <w:szCs w:val="21"/>
          <w:lang w:val="en-US" w:eastAsia="zh-CN"/>
        </w:rPr>
        <w:t>9.甲方因非不可抗力单方面终止合同的，应按乙方实际完成的工作量进行结算（多退少补），乙方已收超出部分须退还。逾期退还的，按每日万分之五向甲方支付违约金。</w:t>
      </w:r>
    </w:p>
    <w:p w14:paraId="06A05137">
      <w:pPr>
        <w:pStyle w:val="12"/>
        <w:widowControl/>
        <w:numPr>
          <w:ilvl w:val="0"/>
          <w:numId w:val="0"/>
        </w:numPr>
        <w:pBdr>
          <w:top w:val="none" w:color="auto" w:sz="0" w:space="0"/>
          <w:left w:val="none" w:color="auto" w:sz="0" w:space="0"/>
          <w:bottom w:val="none" w:color="auto" w:sz="0" w:space="0"/>
          <w:right w:val="none" w:color="auto" w:sz="0" w:space="0"/>
        </w:pBdr>
        <w:tabs>
          <w:tab w:val="left" w:pos="780"/>
        </w:tabs>
        <w:ind w:left="0" w:leftChars="0" w:firstLine="560" w:firstLineChars="200"/>
        <w:rPr>
          <w:rFonts w:hint="eastAsia" w:eastAsia="宋体"/>
          <w:lang w:eastAsia="zh-CN"/>
        </w:rPr>
      </w:pPr>
      <w:r>
        <w:rPr>
          <w:rFonts w:hint="eastAsia" w:ascii="仿宋" w:hAnsi="仿宋" w:eastAsia="仿宋" w:cs="仿宋"/>
          <w:b w:val="0"/>
          <w:bCs w:val="0"/>
          <w:color w:val="1F2329"/>
          <w:kern w:val="0"/>
          <w:sz w:val="28"/>
          <w:szCs w:val="21"/>
          <w:lang w:val="en-US" w:eastAsia="zh-CN"/>
        </w:rPr>
        <w:t>10.乙方因非不可抗力单方面终止合同的，除须全额退还甲方已支付的一切款项，并支付自甲方付款之日起至乙方退款之日止的银行同期贷款利息外，还应向甲方支付合同总价10%的违约金；若造成甲方其他经济损失，乙方须予以赔偿。</w:t>
      </w:r>
    </w:p>
    <w:p w14:paraId="12F2ED4C">
      <w:pPr>
        <w:pStyle w:val="12"/>
        <w:widowControl/>
        <w:numPr>
          <w:ilvl w:val="0"/>
          <w:numId w:val="0"/>
        </w:numPr>
        <w:pBdr>
          <w:top w:val="none" w:color="auto" w:sz="0" w:space="0"/>
          <w:left w:val="none" w:color="auto" w:sz="0" w:space="0"/>
          <w:bottom w:val="none" w:color="auto" w:sz="0" w:space="0"/>
          <w:right w:val="none" w:color="auto" w:sz="0" w:space="0"/>
        </w:pBdr>
        <w:tabs>
          <w:tab w:val="left" w:pos="780"/>
        </w:tabs>
        <w:ind w:left="0" w:leftChars="0" w:firstLine="560" w:firstLineChars="200"/>
        <w:rPr>
          <w:ins w:id="140" w:author="紫" w:date="2026-08-14T10:51:47Z"/>
          <w:rFonts w:hint="eastAsia" w:ascii="仿宋" w:hAnsi="仿宋" w:eastAsia="仿宋" w:cs="仿宋"/>
          <w:b w:val="0"/>
          <w:bCs w:val="0"/>
          <w:color w:val="1F2329"/>
          <w:kern w:val="0"/>
          <w:sz w:val="28"/>
          <w:szCs w:val="21"/>
          <w:lang w:eastAsia="zh-CN"/>
        </w:rPr>
      </w:pPr>
      <w:r>
        <w:rPr>
          <w:rFonts w:hint="eastAsia" w:ascii="仿宋" w:hAnsi="仿宋" w:eastAsia="仿宋" w:cs="仿宋"/>
          <w:b w:val="0"/>
          <w:bCs w:val="0"/>
          <w:color w:val="1F2329"/>
          <w:kern w:val="0"/>
          <w:sz w:val="28"/>
          <w:szCs w:val="21"/>
          <w:lang w:val="en-US" w:eastAsia="zh-CN"/>
        </w:rPr>
        <w:t>11</w:t>
      </w:r>
      <w:r>
        <w:rPr>
          <w:rFonts w:hint="eastAsia" w:ascii="仿宋" w:hAnsi="仿宋" w:eastAsia="仿宋" w:cs="仿宋"/>
          <w:b w:val="0"/>
          <w:bCs w:val="0"/>
          <w:color w:val="1F2329"/>
          <w:kern w:val="0"/>
          <w:sz w:val="28"/>
          <w:szCs w:val="21"/>
        </w:rPr>
        <w:t>.逾期付款</w:t>
      </w:r>
      <w:r>
        <w:rPr>
          <w:rFonts w:hint="eastAsia" w:ascii="仿宋" w:hAnsi="仿宋" w:eastAsia="仿宋" w:cs="仿宋"/>
          <w:b w:val="0"/>
          <w:bCs w:val="0"/>
          <w:color w:val="1F2329"/>
          <w:kern w:val="0"/>
          <w:sz w:val="28"/>
          <w:szCs w:val="21"/>
          <w:lang w:eastAsia="zh-CN"/>
        </w:rPr>
        <w:t>：</w:t>
      </w:r>
      <w:r>
        <w:rPr>
          <w:rFonts w:hint="eastAsia" w:ascii="仿宋" w:hAnsi="仿宋" w:eastAsia="仿宋" w:cs="仿宋"/>
          <w:b w:val="0"/>
          <w:bCs w:val="0"/>
          <w:color w:val="1F2329"/>
          <w:kern w:val="0"/>
          <w:sz w:val="28"/>
          <w:szCs w:val="21"/>
        </w:rPr>
        <w:t>仅</w:t>
      </w:r>
      <w:r>
        <w:rPr>
          <w:rFonts w:hint="eastAsia" w:ascii="仿宋" w:hAnsi="仿宋" w:eastAsia="仿宋" w:cs="仿宋"/>
          <w:b w:val="0"/>
          <w:bCs w:val="0"/>
          <w:color w:val="1F2329"/>
          <w:kern w:val="0"/>
          <w:sz w:val="28"/>
          <w:szCs w:val="21"/>
          <w:lang w:eastAsia="zh-CN"/>
        </w:rPr>
        <w:t>在</w:t>
      </w:r>
      <w:r>
        <w:rPr>
          <w:rFonts w:hint="eastAsia" w:ascii="仿宋" w:hAnsi="仿宋" w:eastAsia="仿宋" w:cs="仿宋"/>
          <w:b w:val="0"/>
          <w:bCs w:val="0"/>
          <w:color w:val="1F2329"/>
          <w:kern w:val="0"/>
          <w:sz w:val="28"/>
          <w:szCs w:val="21"/>
        </w:rPr>
        <w:t>甲方已收到业主对应款项、乙方资料验收合格且发票齐全</w:t>
      </w:r>
      <w:r>
        <w:rPr>
          <w:rFonts w:hint="eastAsia" w:ascii="仿宋" w:hAnsi="仿宋" w:eastAsia="仿宋" w:cs="仿宋"/>
          <w:b w:val="0"/>
          <w:bCs w:val="0"/>
          <w:color w:val="1F2329"/>
          <w:kern w:val="0"/>
          <w:sz w:val="28"/>
          <w:szCs w:val="21"/>
          <w:lang w:eastAsia="zh-CN"/>
        </w:rPr>
        <w:t>的</w:t>
      </w:r>
      <w:r>
        <w:rPr>
          <w:rFonts w:hint="eastAsia" w:ascii="仿宋" w:hAnsi="仿宋" w:eastAsia="仿宋" w:cs="仿宋"/>
          <w:b w:val="0"/>
          <w:bCs w:val="0"/>
          <w:color w:val="1F2329"/>
          <w:kern w:val="0"/>
          <w:sz w:val="28"/>
          <w:szCs w:val="21"/>
        </w:rPr>
        <w:t>前提下，甲方逾期付款</w:t>
      </w:r>
      <w:r>
        <w:rPr>
          <w:rFonts w:hint="eastAsia" w:ascii="仿宋" w:hAnsi="仿宋" w:eastAsia="仿宋" w:cs="仿宋"/>
          <w:b w:val="0"/>
          <w:bCs w:val="0"/>
          <w:color w:val="1F2329"/>
          <w:kern w:val="0"/>
          <w:sz w:val="28"/>
          <w:szCs w:val="21"/>
          <w:lang w:val="en-US" w:eastAsia="zh-CN"/>
        </w:rPr>
        <w:t>的，</w:t>
      </w:r>
      <w:r>
        <w:rPr>
          <w:rFonts w:hint="eastAsia" w:ascii="仿宋" w:hAnsi="仿宋" w:eastAsia="仿宋" w:cs="仿宋"/>
          <w:color w:val="1F2329"/>
          <w:sz w:val="28"/>
          <w:szCs w:val="21"/>
        </w:rPr>
        <w:t>乙方可要求甲方按该笔</w:t>
      </w:r>
      <w:r>
        <w:rPr>
          <w:rFonts w:hint="eastAsia" w:ascii="仿宋" w:hAnsi="仿宋" w:eastAsia="仿宋" w:cs="仿宋"/>
          <w:color w:val="1F2329"/>
          <w:sz w:val="28"/>
          <w:szCs w:val="21"/>
          <w:lang w:val="en-US" w:eastAsia="zh-CN"/>
        </w:rPr>
        <w:t>应付</w:t>
      </w:r>
      <w:r>
        <w:rPr>
          <w:rFonts w:hint="eastAsia" w:ascii="仿宋" w:hAnsi="仿宋" w:eastAsia="仿宋" w:cs="仿宋"/>
          <w:color w:val="1F2329"/>
          <w:sz w:val="28"/>
          <w:szCs w:val="21"/>
        </w:rPr>
        <w:t>未付</w:t>
      </w:r>
      <w:r>
        <w:rPr>
          <w:rFonts w:hint="eastAsia" w:ascii="仿宋" w:hAnsi="仿宋" w:eastAsia="仿宋" w:cs="仿宋"/>
          <w:color w:val="1F2329"/>
          <w:sz w:val="28"/>
          <w:szCs w:val="21"/>
          <w:lang w:val="en-US" w:eastAsia="zh-CN"/>
        </w:rPr>
        <w:t>服务</w:t>
      </w:r>
      <w:r>
        <w:rPr>
          <w:rFonts w:hint="eastAsia" w:ascii="仿宋" w:hAnsi="仿宋" w:eastAsia="仿宋" w:cs="仿宋"/>
          <w:color w:val="1F2329"/>
          <w:sz w:val="28"/>
          <w:szCs w:val="21"/>
        </w:rPr>
        <w:t>款全国银行间同业拆借中心公布的一年期贷款市场报价利率的0.5倍承担逾期付款利息</w:t>
      </w:r>
      <w:r>
        <w:rPr>
          <w:rFonts w:hint="eastAsia" w:ascii="仿宋" w:hAnsi="仿宋" w:eastAsia="仿宋" w:cs="仿宋"/>
          <w:color w:val="1F2329"/>
          <w:sz w:val="28"/>
          <w:szCs w:val="21"/>
          <w:lang w:eastAsia="zh-CN"/>
        </w:rPr>
        <w:t>，</w:t>
      </w:r>
      <w:r>
        <w:rPr>
          <w:rFonts w:hint="eastAsia" w:ascii="仿宋" w:hAnsi="仿宋" w:eastAsia="仿宋" w:cs="仿宋"/>
          <w:color w:val="1F2329"/>
          <w:sz w:val="28"/>
          <w:szCs w:val="21"/>
        </w:rPr>
        <w:t>以弥补因拖欠</w:t>
      </w:r>
      <w:r>
        <w:rPr>
          <w:rFonts w:hint="eastAsia" w:ascii="仿宋" w:hAnsi="仿宋" w:eastAsia="仿宋" w:cs="仿宋"/>
          <w:color w:val="1F2329"/>
          <w:sz w:val="28"/>
          <w:szCs w:val="21"/>
          <w:lang w:val="en-US" w:eastAsia="zh-CN"/>
        </w:rPr>
        <w:t>服务</w:t>
      </w:r>
      <w:r>
        <w:rPr>
          <w:rFonts w:hint="eastAsia" w:ascii="仿宋" w:hAnsi="仿宋" w:eastAsia="仿宋" w:cs="仿宋"/>
          <w:color w:val="1F2329"/>
          <w:sz w:val="28"/>
          <w:szCs w:val="21"/>
        </w:rPr>
        <w:t>款所产生的经济损失。任何情况下，甲方承担逾期付款利息的总额，</w:t>
      </w:r>
      <w:r>
        <w:rPr>
          <w:rFonts w:hint="eastAsia" w:ascii="仿宋" w:hAnsi="仿宋" w:eastAsia="仿宋" w:cs="仿宋"/>
          <w:color w:val="1F2329"/>
          <w:sz w:val="28"/>
          <w:szCs w:val="21"/>
          <w:lang w:eastAsia="zh-CN"/>
        </w:rPr>
        <w:t>均不</w:t>
      </w:r>
      <w:r>
        <w:rPr>
          <w:rFonts w:hint="eastAsia" w:ascii="仿宋" w:hAnsi="仿宋" w:eastAsia="仿宋" w:cs="仿宋"/>
          <w:color w:val="1F2329"/>
          <w:sz w:val="28"/>
          <w:szCs w:val="21"/>
        </w:rPr>
        <w:t>得超过到期应付未付款项总额的1%。</w:t>
      </w:r>
      <w:r>
        <w:rPr>
          <w:rFonts w:hint="eastAsia" w:ascii="仿宋" w:hAnsi="仿宋" w:eastAsia="仿宋" w:cs="仿宋"/>
          <w:b w:val="0"/>
          <w:bCs w:val="0"/>
          <w:color w:val="1F2329"/>
          <w:kern w:val="0"/>
          <w:sz w:val="28"/>
          <w:szCs w:val="21"/>
          <w:lang w:eastAsia="zh-CN"/>
        </w:rPr>
        <w:t>若因业主延迟回款、乙方资料不合格或发票缺失导致甲方未付款，甲方不承担逾期违约金。</w:t>
      </w:r>
    </w:p>
    <w:p w14:paraId="19F7CDFD">
      <w:pPr>
        <w:pStyle w:val="12"/>
        <w:widowControl/>
        <w:numPr>
          <w:ilvl w:val="0"/>
          <w:numId w:val="0"/>
        </w:numPr>
        <w:pBdr>
          <w:top w:val="none" w:color="auto" w:sz="0" w:space="0"/>
          <w:left w:val="none" w:color="auto" w:sz="0" w:space="0"/>
          <w:bottom w:val="none" w:color="auto" w:sz="0" w:space="0"/>
          <w:right w:val="none" w:color="auto" w:sz="0" w:space="0"/>
        </w:pBdr>
        <w:tabs>
          <w:tab w:val="left" w:pos="780"/>
        </w:tabs>
        <w:ind w:left="0" w:leftChars="0" w:firstLine="560" w:firstLineChars="200"/>
        <w:rPr>
          <w:ins w:id="141" w:author="紫" w:date="2026-08-14T10:51:49Z"/>
          <w:rFonts w:hint="eastAsia" w:ascii="仿宋" w:hAnsi="仿宋" w:eastAsia="仿宋" w:cs="仿宋"/>
          <w:b w:val="0"/>
          <w:bCs w:val="0"/>
          <w:color w:val="1F2329"/>
          <w:kern w:val="0"/>
          <w:sz w:val="28"/>
          <w:szCs w:val="21"/>
          <w:lang w:eastAsia="zh-CN"/>
        </w:rPr>
      </w:pPr>
      <w:ins w:id="142" w:author="紫" w:date="2026-08-14T10:51:49Z">
        <w:r>
          <w:rPr>
            <w:rFonts w:hint="eastAsia" w:ascii="仿宋" w:hAnsi="仿宋" w:eastAsia="仿宋" w:cs="仿宋"/>
            <w:b w:val="0"/>
            <w:bCs w:val="0"/>
            <w:color w:val="1F2329"/>
            <w:kern w:val="0"/>
            <w:sz w:val="28"/>
            <w:szCs w:val="21"/>
            <w:lang w:eastAsia="zh-CN"/>
          </w:rPr>
          <w:t>乙方有下列情形之一的，甲方有权立即单方解除合同，乙方应退还甲方已支付的全部款项，并向甲方支付合同总价20%的违约金；不足以弥补损失的，继续赔偿：</w:t>
        </w:r>
      </w:ins>
    </w:p>
    <w:p w14:paraId="16F3E37B">
      <w:pPr>
        <w:pStyle w:val="12"/>
        <w:widowControl/>
        <w:numPr>
          <w:ilvl w:val="0"/>
          <w:numId w:val="0"/>
        </w:numPr>
        <w:pBdr>
          <w:top w:val="none" w:color="auto" w:sz="0" w:space="0"/>
          <w:left w:val="none" w:color="auto" w:sz="0" w:space="0"/>
          <w:bottom w:val="none" w:color="auto" w:sz="0" w:space="0"/>
          <w:right w:val="none" w:color="auto" w:sz="0" w:space="0"/>
        </w:pBdr>
        <w:tabs>
          <w:tab w:val="left" w:pos="780"/>
        </w:tabs>
        <w:ind w:left="0" w:leftChars="0" w:firstLine="560" w:firstLineChars="200"/>
        <w:rPr>
          <w:ins w:id="143" w:author="紫" w:date="2026-08-14T10:51:49Z"/>
          <w:rFonts w:hint="eastAsia" w:ascii="仿宋" w:hAnsi="仿宋" w:eastAsia="仿宋" w:cs="仿宋"/>
          <w:b w:val="0"/>
          <w:bCs w:val="0"/>
          <w:color w:val="1F2329"/>
          <w:kern w:val="0"/>
          <w:sz w:val="28"/>
          <w:szCs w:val="21"/>
          <w:lang w:eastAsia="zh-CN"/>
        </w:rPr>
      </w:pPr>
      <w:ins w:id="144" w:author="紫" w:date="2026-08-14T10:51:49Z">
        <w:r>
          <w:rPr>
            <w:rFonts w:hint="eastAsia" w:ascii="仿宋" w:hAnsi="仿宋" w:eastAsia="仿宋" w:cs="仿宋"/>
            <w:b w:val="0"/>
            <w:bCs w:val="0"/>
            <w:color w:val="1F2329"/>
            <w:kern w:val="0"/>
            <w:sz w:val="28"/>
            <w:szCs w:val="21"/>
            <w:lang w:eastAsia="zh-CN"/>
          </w:rPr>
          <w:t>（1）存在资质挂靠、证书造假、人员挂证不到场的；</w:t>
        </w:r>
      </w:ins>
    </w:p>
    <w:p w14:paraId="37C6AEC0">
      <w:pPr>
        <w:pStyle w:val="12"/>
        <w:widowControl/>
        <w:numPr>
          <w:ilvl w:val="0"/>
          <w:numId w:val="0"/>
        </w:numPr>
        <w:pBdr>
          <w:top w:val="none" w:color="auto" w:sz="0" w:space="0"/>
          <w:left w:val="none" w:color="auto" w:sz="0" w:space="0"/>
          <w:bottom w:val="none" w:color="auto" w:sz="0" w:space="0"/>
          <w:right w:val="none" w:color="auto" w:sz="0" w:space="0"/>
        </w:pBdr>
        <w:tabs>
          <w:tab w:val="left" w:pos="780"/>
        </w:tabs>
        <w:ind w:left="0" w:leftChars="0" w:firstLine="560" w:firstLineChars="200"/>
        <w:rPr>
          <w:ins w:id="145" w:author="紫" w:date="2026-08-14T10:51:49Z"/>
          <w:rFonts w:hint="eastAsia" w:ascii="仿宋" w:hAnsi="仿宋" w:eastAsia="仿宋" w:cs="仿宋"/>
          <w:b w:val="0"/>
          <w:bCs w:val="0"/>
          <w:color w:val="1F2329"/>
          <w:kern w:val="0"/>
          <w:sz w:val="28"/>
          <w:szCs w:val="21"/>
          <w:lang w:eastAsia="zh-CN"/>
        </w:rPr>
      </w:pPr>
      <w:ins w:id="146" w:author="紫" w:date="2026-08-14T10:51:49Z">
        <w:r>
          <w:rPr>
            <w:rFonts w:hint="eastAsia" w:ascii="仿宋" w:hAnsi="仿宋" w:eastAsia="仿宋" w:cs="仿宋"/>
            <w:b w:val="0"/>
            <w:bCs w:val="0"/>
            <w:color w:val="1F2329"/>
            <w:kern w:val="0"/>
            <w:sz w:val="28"/>
            <w:szCs w:val="21"/>
            <w:lang w:eastAsia="zh-CN"/>
          </w:rPr>
          <w:t>（2）未经甲方书面同意转包或分包的；</w:t>
        </w:r>
      </w:ins>
    </w:p>
    <w:p w14:paraId="4D07AC3F">
      <w:pPr>
        <w:pStyle w:val="12"/>
        <w:widowControl/>
        <w:numPr>
          <w:ilvl w:val="0"/>
          <w:numId w:val="0"/>
        </w:numPr>
        <w:pBdr>
          <w:top w:val="none" w:color="auto" w:sz="0" w:space="0"/>
          <w:left w:val="none" w:color="auto" w:sz="0" w:space="0"/>
          <w:bottom w:val="none" w:color="auto" w:sz="0" w:space="0"/>
          <w:right w:val="none" w:color="auto" w:sz="0" w:space="0"/>
        </w:pBdr>
        <w:tabs>
          <w:tab w:val="left" w:pos="780"/>
        </w:tabs>
        <w:ind w:left="0" w:leftChars="0" w:firstLine="560" w:firstLineChars="200"/>
        <w:rPr>
          <w:ins w:id="147" w:author="紫" w:date="2026-08-14T10:51:49Z"/>
          <w:rFonts w:hint="eastAsia" w:ascii="仿宋" w:hAnsi="仿宋" w:eastAsia="仿宋" w:cs="仿宋"/>
          <w:b w:val="0"/>
          <w:bCs w:val="0"/>
          <w:color w:val="1F2329"/>
          <w:kern w:val="0"/>
          <w:sz w:val="28"/>
          <w:szCs w:val="21"/>
          <w:lang w:eastAsia="zh-CN"/>
        </w:rPr>
      </w:pPr>
      <w:ins w:id="148" w:author="紫" w:date="2026-08-14T10:51:49Z">
        <w:r>
          <w:rPr>
            <w:rFonts w:hint="eastAsia" w:ascii="仿宋" w:hAnsi="仿宋" w:eastAsia="仿宋" w:cs="仿宋"/>
            <w:b w:val="0"/>
            <w:bCs w:val="0"/>
            <w:color w:val="1F2329"/>
            <w:kern w:val="0"/>
            <w:sz w:val="28"/>
            <w:szCs w:val="21"/>
            <w:lang w:eastAsia="zh-CN"/>
          </w:rPr>
          <w:t>（3）发生一般及以上安全生产责任事故的；</w:t>
        </w:r>
      </w:ins>
    </w:p>
    <w:p w14:paraId="190DF7E5">
      <w:pPr>
        <w:pStyle w:val="12"/>
        <w:widowControl/>
        <w:numPr>
          <w:ilvl w:val="0"/>
          <w:numId w:val="0"/>
        </w:numPr>
        <w:pBdr>
          <w:top w:val="none" w:color="auto" w:sz="0" w:space="0"/>
          <w:left w:val="none" w:color="auto" w:sz="0" w:space="0"/>
          <w:bottom w:val="none" w:color="auto" w:sz="0" w:space="0"/>
          <w:right w:val="none" w:color="auto" w:sz="0" w:space="0"/>
        </w:pBdr>
        <w:tabs>
          <w:tab w:val="left" w:pos="780"/>
        </w:tabs>
        <w:ind w:left="0" w:leftChars="0" w:firstLine="560" w:firstLineChars="200"/>
        <w:rPr>
          <w:ins w:id="149" w:author="紫" w:date="2026-08-14T10:51:49Z"/>
          <w:rFonts w:hint="eastAsia" w:ascii="仿宋" w:hAnsi="仿宋" w:eastAsia="仿宋" w:cs="仿宋"/>
          <w:b w:val="0"/>
          <w:bCs w:val="0"/>
          <w:color w:val="1F2329"/>
          <w:kern w:val="0"/>
          <w:sz w:val="28"/>
          <w:szCs w:val="21"/>
          <w:lang w:eastAsia="zh-CN"/>
        </w:rPr>
      </w:pPr>
      <w:ins w:id="150" w:author="紫" w:date="2026-08-14T10:51:49Z">
        <w:r>
          <w:rPr>
            <w:rFonts w:hint="eastAsia" w:ascii="仿宋" w:hAnsi="仿宋" w:eastAsia="仿宋" w:cs="仿宋"/>
            <w:b w:val="0"/>
            <w:bCs w:val="0"/>
            <w:color w:val="1F2329"/>
            <w:kern w:val="0"/>
            <w:sz w:val="28"/>
            <w:szCs w:val="21"/>
            <w:lang w:eastAsia="zh-CN"/>
          </w:rPr>
          <w:t>（4）违反保密义务或廉洁协议，泄露甲方或业主商业秘密的；</w:t>
        </w:r>
      </w:ins>
    </w:p>
    <w:p w14:paraId="33A49219">
      <w:pPr>
        <w:pStyle w:val="12"/>
        <w:widowControl/>
        <w:numPr>
          <w:ilvl w:val="0"/>
          <w:numId w:val="0"/>
        </w:numPr>
        <w:pBdr>
          <w:top w:val="none" w:color="auto" w:sz="0" w:space="0"/>
          <w:left w:val="none" w:color="auto" w:sz="0" w:space="0"/>
          <w:bottom w:val="none" w:color="auto" w:sz="0" w:space="0"/>
          <w:right w:val="none" w:color="auto" w:sz="0" w:space="0"/>
        </w:pBdr>
        <w:tabs>
          <w:tab w:val="left" w:pos="780"/>
        </w:tabs>
        <w:ind w:left="0" w:leftChars="0" w:firstLine="560" w:firstLineChars="200"/>
        <w:rPr>
          <w:ins w:id="151" w:author="紫" w:date="2026-08-14T10:51:49Z"/>
          <w:rFonts w:hint="eastAsia" w:ascii="仿宋" w:hAnsi="仿宋" w:eastAsia="仿宋" w:cs="仿宋"/>
          <w:b w:val="0"/>
          <w:bCs w:val="0"/>
          <w:color w:val="1F2329"/>
          <w:kern w:val="0"/>
          <w:sz w:val="28"/>
          <w:szCs w:val="21"/>
          <w:lang w:eastAsia="zh-CN"/>
        </w:rPr>
      </w:pPr>
      <w:ins w:id="152" w:author="紫" w:date="2026-08-14T10:51:49Z">
        <w:r>
          <w:rPr>
            <w:rFonts w:hint="eastAsia" w:ascii="仿宋" w:hAnsi="仿宋" w:eastAsia="仿宋" w:cs="仿宋"/>
            <w:b w:val="0"/>
            <w:bCs w:val="0"/>
            <w:color w:val="1F2329"/>
            <w:kern w:val="0"/>
            <w:sz w:val="28"/>
            <w:szCs w:val="21"/>
            <w:lang w:eastAsia="zh-CN"/>
          </w:rPr>
          <w:t>（5）累计逾期提交成果超过15日或累计返工不合格超过2次的；</w:t>
        </w:r>
      </w:ins>
    </w:p>
    <w:p w14:paraId="227A52B1">
      <w:pPr>
        <w:pStyle w:val="12"/>
        <w:widowControl/>
        <w:numPr>
          <w:ilvl w:val="0"/>
          <w:numId w:val="0"/>
        </w:numPr>
        <w:pBdr>
          <w:top w:val="none" w:color="auto" w:sz="0" w:space="0"/>
          <w:left w:val="none" w:color="auto" w:sz="0" w:space="0"/>
          <w:bottom w:val="none" w:color="auto" w:sz="0" w:space="0"/>
          <w:right w:val="none" w:color="auto" w:sz="0" w:space="0"/>
        </w:pBdr>
        <w:tabs>
          <w:tab w:val="left" w:pos="780"/>
        </w:tabs>
        <w:ind w:left="0" w:leftChars="0" w:firstLine="560" w:firstLineChars="200"/>
        <w:rPr>
          <w:rFonts w:hint="eastAsia" w:ascii="仿宋" w:hAnsi="仿宋" w:eastAsia="仿宋" w:cs="仿宋"/>
          <w:b w:val="0"/>
          <w:bCs w:val="0"/>
          <w:color w:val="1F2329"/>
          <w:kern w:val="0"/>
          <w:sz w:val="28"/>
          <w:szCs w:val="21"/>
          <w:lang w:eastAsia="zh-CN"/>
        </w:rPr>
      </w:pPr>
      <w:ins w:id="153" w:author="紫" w:date="2026-08-14T10:51:49Z">
        <w:r>
          <w:rPr>
            <w:rFonts w:hint="eastAsia" w:ascii="仿宋" w:hAnsi="仿宋" w:eastAsia="仿宋" w:cs="仿宋"/>
            <w:b w:val="0"/>
            <w:bCs w:val="0"/>
            <w:color w:val="1F2329"/>
            <w:kern w:val="0"/>
            <w:sz w:val="28"/>
            <w:szCs w:val="21"/>
            <w:lang w:eastAsia="zh-CN"/>
          </w:rPr>
          <w:t>（6）乙方人员擅自与业主对接累计达2次的。</w:t>
        </w:r>
      </w:ins>
    </w:p>
    <w:p w14:paraId="45CC8085">
      <w:pPr>
        <w:pStyle w:val="2"/>
        <w:widowControl/>
        <w:numPr>
          <w:ilvl w:val="0"/>
          <w:numId w:val="0"/>
        </w:numPr>
        <w:tabs>
          <w:tab w:val="left" w:pos="1324"/>
        </w:tabs>
        <w:ind w:left="0" w:leftChars="0" w:firstLine="562" w:firstLineChars="200"/>
        <w:rPr>
          <w:rFonts w:hint="eastAsia" w:ascii="仿宋" w:hAnsi="仿宋" w:eastAsia="仿宋" w:cs="仿宋"/>
          <w:b/>
          <w:bCs/>
          <w:sz w:val="28"/>
          <w:szCs w:val="32"/>
        </w:rPr>
      </w:pPr>
      <w:r>
        <w:rPr>
          <w:rFonts w:hint="eastAsia" w:ascii="仿宋" w:hAnsi="仿宋" w:eastAsia="仿宋" w:cs="仿宋"/>
          <w:b/>
          <w:bCs/>
          <w:kern w:val="44"/>
          <w:sz w:val="28"/>
          <w:szCs w:val="32"/>
        </w:rPr>
        <w:t>第八条</w:t>
      </w:r>
      <w:r>
        <w:rPr>
          <w:rFonts w:hint="eastAsia" w:ascii="仿宋" w:hAnsi="仿宋" w:eastAsia="仿宋" w:cs="仿宋"/>
          <w:b/>
          <w:bCs/>
          <w:kern w:val="44"/>
          <w:sz w:val="28"/>
          <w:szCs w:val="32"/>
          <w:lang w:val="en-US" w:eastAsia="zh-CN"/>
        </w:rPr>
        <w:t xml:space="preserve"> </w:t>
      </w:r>
      <w:r>
        <w:rPr>
          <w:rFonts w:hint="eastAsia" w:ascii="仿宋" w:hAnsi="仿宋" w:eastAsia="仿宋" w:cs="仿宋"/>
          <w:b/>
          <w:bCs/>
          <w:sz w:val="28"/>
          <w:szCs w:val="32"/>
        </w:rPr>
        <w:t>保密义务</w:t>
      </w:r>
    </w:p>
    <w:p w14:paraId="2CA3C7A5">
      <w:pPr>
        <w:pStyle w:val="12"/>
        <w:widowControl/>
        <w:pBdr>
          <w:top w:val="none" w:color="auto" w:sz="0" w:space="0"/>
          <w:left w:val="none" w:color="auto" w:sz="0" w:space="0"/>
          <w:bottom w:val="none" w:color="auto" w:sz="0" w:space="0"/>
          <w:right w:val="none" w:color="auto" w:sz="0" w:space="0"/>
        </w:pBdr>
        <w:ind w:left="0" w:leftChars="0" w:firstLine="560" w:firstLineChars="200"/>
        <w:rPr>
          <w:rFonts w:hint="eastAsia" w:ascii="仿宋" w:hAnsi="仿宋" w:eastAsia="仿宋" w:cs="仿宋"/>
          <w:b w:val="0"/>
          <w:bCs w:val="0"/>
          <w:color w:val="1F2329"/>
          <w:sz w:val="28"/>
          <w:szCs w:val="21"/>
        </w:rPr>
      </w:pPr>
      <w:r>
        <w:rPr>
          <w:rFonts w:hint="eastAsia" w:ascii="仿宋" w:hAnsi="仿宋" w:eastAsia="仿宋" w:cs="仿宋"/>
          <w:b w:val="0"/>
          <w:bCs w:val="0"/>
          <w:color w:val="1F2329"/>
          <w:sz w:val="28"/>
          <w:szCs w:val="21"/>
        </w:rPr>
        <w:t>双方对合同内容、服务过程、成果文件及知悉的对方保密信息承担保密义务，未经对方书面同意不得向第三方泄露；保密义务不因合同终止而失效。</w:t>
      </w:r>
    </w:p>
    <w:p w14:paraId="7C02B633">
      <w:pPr>
        <w:pStyle w:val="2"/>
        <w:widowControl/>
        <w:numPr>
          <w:ilvl w:val="0"/>
          <w:numId w:val="0"/>
        </w:numPr>
        <w:tabs>
          <w:tab w:val="left" w:pos="1324"/>
        </w:tabs>
        <w:ind w:left="0" w:leftChars="0" w:firstLine="562" w:firstLineChars="200"/>
        <w:rPr>
          <w:rFonts w:hint="eastAsia" w:ascii="仿宋" w:hAnsi="仿宋" w:eastAsia="仿宋" w:cs="仿宋"/>
          <w:b/>
          <w:bCs/>
          <w:sz w:val="28"/>
          <w:szCs w:val="32"/>
        </w:rPr>
      </w:pPr>
      <w:r>
        <w:rPr>
          <w:rFonts w:hint="eastAsia" w:ascii="仿宋" w:hAnsi="仿宋" w:eastAsia="仿宋" w:cs="仿宋"/>
          <w:b/>
          <w:bCs/>
          <w:kern w:val="44"/>
          <w:sz w:val="28"/>
          <w:szCs w:val="32"/>
        </w:rPr>
        <w:t>第九条</w:t>
      </w:r>
      <w:r>
        <w:rPr>
          <w:rFonts w:hint="eastAsia" w:ascii="仿宋" w:hAnsi="仿宋" w:eastAsia="仿宋" w:cs="仿宋"/>
          <w:b/>
          <w:bCs/>
          <w:kern w:val="44"/>
          <w:sz w:val="28"/>
          <w:szCs w:val="32"/>
          <w:lang w:val="en-US" w:eastAsia="zh-CN"/>
        </w:rPr>
        <w:t xml:space="preserve"> </w:t>
      </w:r>
      <w:r>
        <w:rPr>
          <w:rFonts w:hint="eastAsia" w:ascii="仿宋" w:hAnsi="仿宋" w:eastAsia="仿宋" w:cs="仿宋"/>
          <w:b/>
          <w:bCs/>
          <w:sz w:val="28"/>
          <w:szCs w:val="32"/>
        </w:rPr>
        <w:t>不可抗力</w:t>
      </w:r>
    </w:p>
    <w:p w14:paraId="645CD73A">
      <w:pPr>
        <w:spacing w:line="360" w:lineRule="auto"/>
        <w:ind w:firstLine="560" w:firstLineChars="200"/>
        <w:rPr>
          <w:rFonts w:hint="eastAsia" w:ascii="仿宋" w:hAnsi="仿宋" w:eastAsia="仿宋" w:cs="仿宋"/>
          <w:b w:val="0"/>
          <w:bCs w:val="0"/>
          <w:color w:val="1F2329"/>
          <w:sz w:val="28"/>
          <w:szCs w:val="21"/>
        </w:rPr>
      </w:pPr>
      <w:r>
        <w:rPr>
          <w:rFonts w:hint="eastAsia" w:ascii="仿宋" w:hAnsi="仿宋" w:eastAsia="仿宋" w:cs="仿宋"/>
          <w:b w:val="0"/>
          <w:bCs w:val="0"/>
          <w:color w:val="1F2329"/>
          <w:kern w:val="0"/>
          <w:sz w:val="28"/>
          <w:szCs w:val="21"/>
        </w:rPr>
        <w:t>不可抗力指战争、类似战争行为、敌对行为、武装冲突、恐怖活动、谋反、政变、暴动、民众骚乱、政府命令、严重火灾、洪水、台风、海啸、地震等或其他双方认定的不可预见、不可避免、不可克服的事件。甲乙双方的任何一方由于不可抗力的原因不能履行或不能完全履行合同时，应在情况发生后48小时内向对方通报理由，在提供相应证明后，可允许延期履行、部分履行或不履行，并可根据情况部分或全部免于承担违约责任。</w:t>
      </w:r>
    </w:p>
    <w:p w14:paraId="51C220F9">
      <w:pPr>
        <w:pStyle w:val="2"/>
        <w:widowControl/>
        <w:numPr>
          <w:ilvl w:val="0"/>
          <w:numId w:val="0"/>
        </w:numPr>
        <w:tabs>
          <w:tab w:val="left" w:pos="1324"/>
        </w:tabs>
        <w:ind w:left="0" w:leftChars="0" w:firstLine="562" w:firstLineChars="200"/>
        <w:rPr>
          <w:rFonts w:hint="eastAsia" w:ascii="仿宋" w:hAnsi="仿宋" w:eastAsia="仿宋" w:cs="仿宋"/>
          <w:b/>
          <w:bCs/>
          <w:sz w:val="28"/>
          <w:szCs w:val="32"/>
        </w:rPr>
      </w:pPr>
      <w:r>
        <w:rPr>
          <w:rFonts w:hint="eastAsia" w:ascii="仿宋" w:hAnsi="仿宋" w:eastAsia="仿宋" w:cs="仿宋"/>
          <w:b/>
          <w:bCs/>
          <w:kern w:val="44"/>
          <w:sz w:val="28"/>
          <w:szCs w:val="32"/>
        </w:rPr>
        <w:t>第十条</w:t>
      </w:r>
      <w:r>
        <w:rPr>
          <w:rFonts w:hint="eastAsia" w:ascii="仿宋" w:hAnsi="仿宋" w:eastAsia="仿宋" w:cs="仿宋"/>
          <w:b/>
          <w:bCs/>
          <w:kern w:val="44"/>
          <w:sz w:val="28"/>
          <w:szCs w:val="32"/>
          <w:lang w:val="en-US" w:eastAsia="zh-CN"/>
        </w:rPr>
        <w:t xml:space="preserve"> </w:t>
      </w:r>
      <w:r>
        <w:rPr>
          <w:rFonts w:hint="eastAsia" w:ascii="仿宋" w:hAnsi="仿宋" w:eastAsia="仿宋" w:cs="仿宋"/>
          <w:b/>
          <w:bCs/>
          <w:sz w:val="28"/>
          <w:szCs w:val="32"/>
        </w:rPr>
        <w:t>争议解决</w:t>
      </w:r>
    </w:p>
    <w:p w14:paraId="6EA231FF">
      <w:pPr>
        <w:pStyle w:val="12"/>
        <w:widowControl/>
        <w:pBdr>
          <w:top w:val="none" w:color="auto" w:sz="0" w:space="0"/>
          <w:left w:val="none" w:color="auto" w:sz="0" w:space="0"/>
          <w:bottom w:val="none" w:color="auto" w:sz="0" w:space="0"/>
          <w:right w:val="none" w:color="auto" w:sz="0" w:space="0"/>
        </w:pBdr>
        <w:ind w:left="0" w:leftChars="0" w:firstLine="560" w:firstLineChars="200"/>
        <w:rPr>
          <w:rFonts w:hint="eastAsia" w:eastAsia="宋体"/>
          <w:lang w:eastAsia="zh-CN"/>
        </w:rPr>
      </w:pPr>
      <w:r>
        <w:rPr>
          <w:rFonts w:hint="eastAsia" w:ascii="仿宋" w:hAnsi="仿宋" w:eastAsia="仿宋" w:cs="仿宋"/>
          <w:b w:val="0"/>
          <w:bCs w:val="0"/>
          <w:color w:val="1F2329"/>
          <w:sz w:val="28"/>
          <w:szCs w:val="21"/>
          <w:lang w:eastAsia="zh-CN"/>
        </w:rPr>
        <w:t>本合同履行过程中发生争议，双方应友好协商解决；协商不成的，可向</w:t>
      </w:r>
      <w:r>
        <w:rPr>
          <w:rStyle w:val="20"/>
          <w:rFonts w:hint="eastAsia" w:ascii="仿宋" w:hAnsi="仿宋" w:eastAsia="仿宋" w:cs="仿宋"/>
          <w:b w:val="0"/>
          <w:bCs w:val="0"/>
          <w:color w:val="1F2329"/>
          <w:sz w:val="28"/>
          <w:szCs w:val="21"/>
          <w:lang w:eastAsia="zh-CN"/>
        </w:rPr>
        <w:t>甲方</w:t>
      </w:r>
      <w:r>
        <w:rPr>
          <w:rStyle w:val="20"/>
          <w:rFonts w:hint="eastAsia" w:ascii="仿宋" w:hAnsi="仿宋" w:eastAsia="仿宋" w:cs="仿宋"/>
          <w:b w:val="0"/>
          <w:bCs w:val="0"/>
          <w:color w:val="1F2329"/>
          <w:sz w:val="28"/>
          <w:szCs w:val="21"/>
          <w:lang w:val="en-US" w:eastAsia="zh-CN"/>
        </w:rPr>
        <w:t>住所地人民法院提起诉讼</w:t>
      </w:r>
      <w:r>
        <w:rPr>
          <w:rFonts w:hint="eastAsia" w:ascii="仿宋" w:hAnsi="仿宋" w:eastAsia="仿宋" w:cs="仿宋"/>
          <w:b w:val="0"/>
          <w:bCs w:val="0"/>
          <w:color w:val="1F2329"/>
          <w:sz w:val="28"/>
          <w:szCs w:val="21"/>
          <w:lang w:val="en-US" w:eastAsia="zh-CN"/>
        </w:rPr>
        <w:t>。</w:t>
      </w:r>
    </w:p>
    <w:p w14:paraId="6BEF5BF4">
      <w:pPr>
        <w:pStyle w:val="2"/>
        <w:widowControl/>
        <w:numPr>
          <w:ilvl w:val="0"/>
          <w:numId w:val="0"/>
        </w:numPr>
        <w:tabs>
          <w:tab w:val="left" w:pos="1324"/>
        </w:tabs>
        <w:ind w:left="0" w:leftChars="0" w:firstLine="562" w:firstLineChars="200"/>
        <w:rPr>
          <w:rFonts w:hint="eastAsia" w:ascii="仿宋" w:hAnsi="仿宋" w:eastAsia="仿宋" w:cs="仿宋"/>
          <w:b/>
          <w:bCs/>
          <w:sz w:val="28"/>
          <w:szCs w:val="32"/>
        </w:rPr>
      </w:pPr>
      <w:r>
        <w:rPr>
          <w:rFonts w:hint="eastAsia" w:ascii="仿宋" w:hAnsi="仿宋" w:eastAsia="仿宋" w:cs="仿宋"/>
          <w:b/>
          <w:bCs/>
          <w:kern w:val="44"/>
          <w:sz w:val="28"/>
          <w:szCs w:val="32"/>
        </w:rPr>
        <w:t>第十一条</w:t>
      </w:r>
      <w:r>
        <w:rPr>
          <w:rFonts w:hint="eastAsia" w:ascii="仿宋" w:hAnsi="仿宋" w:eastAsia="仿宋" w:cs="仿宋"/>
          <w:b/>
          <w:bCs/>
          <w:sz w:val="28"/>
          <w:szCs w:val="32"/>
          <w:lang w:eastAsia="zh-CN"/>
        </w:rPr>
        <w:t xml:space="preserve"> 合同</w:t>
      </w:r>
      <w:r>
        <w:rPr>
          <w:rFonts w:hint="eastAsia" w:ascii="仿宋" w:hAnsi="仿宋" w:eastAsia="仿宋" w:cs="仿宋"/>
          <w:b/>
          <w:bCs/>
          <w:sz w:val="28"/>
          <w:szCs w:val="32"/>
        </w:rPr>
        <w:t>生效及其他</w:t>
      </w:r>
    </w:p>
    <w:p w14:paraId="03EF01C8">
      <w:pPr>
        <w:spacing w:line="360" w:lineRule="auto"/>
        <w:ind w:firstLine="560" w:firstLineChars="200"/>
        <w:rPr>
          <w:rFonts w:hint="eastAsia" w:eastAsia="仿宋"/>
          <w:lang w:eastAsia="zh-CN"/>
        </w:rPr>
      </w:pPr>
      <w:r>
        <w:rPr>
          <w:rFonts w:hint="eastAsia" w:ascii="仿宋" w:hAnsi="仿宋" w:eastAsia="仿宋" w:cs="仿宋"/>
          <w:b w:val="0"/>
          <w:bCs w:val="0"/>
          <w:color w:val="1F2329"/>
          <w:sz w:val="28"/>
          <w:szCs w:val="21"/>
          <w:lang w:eastAsia="zh-CN"/>
        </w:rPr>
        <w:t>1.本合同为业主《海四达储能厂房及徕芬超级工厂安全生产技术服务合同》的配套专项合同。合同一式三份，甲方执两份，乙方执一份，具有同等法律效力。本合同</w:t>
      </w:r>
      <w:r>
        <w:rPr>
          <w:rFonts w:hint="eastAsia" w:ascii="仿宋" w:hAnsi="仿宋" w:eastAsia="仿宋" w:cs="仿宋"/>
          <w:color w:val="1F2329"/>
          <w:kern w:val="0"/>
          <w:sz w:val="28"/>
          <w:szCs w:val="21"/>
          <w:lang w:eastAsia="zh-CN"/>
        </w:rPr>
        <w:t xml:space="preserve">自双方法定代表人/授权代表签字并加盖公章之日起生效；若由授权代表签字，则须同时提供授权委托书。  </w:t>
      </w:r>
    </w:p>
    <w:p w14:paraId="15802B67">
      <w:pPr>
        <w:pStyle w:val="12"/>
        <w:widowControl/>
        <w:numPr>
          <w:ilvl w:val="0"/>
          <w:numId w:val="0"/>
        </w:numPr>
        <w:pBdr>
          <w:top w:val="none" w:color="auto" w:sz="0" w:space="0"/>
          <w:left w:val="none" w:color="auto" w:sz="0" w:space="0"/>
          <w:bottom w:val="none" w:color="auto" w:sz="0" w:space="0"/>
          <w:right w:val="none" w:color="auto" w:sz="0" w:space="0"/>
        </w:pBdr>
        <w:tabs>
          <w:tab w:val="left" w:pos="780"/>
        </w:tabs>
        <w:ind w:left="0" w:leftChars="0" w:firstLine="560" w:firstLineChars="200"/>
        <w:rPr>
          <w:rFonts w:hint="eastAsia" w:eastAsia="宋体"/>
          <w:lang w:eastAsia="zh-CN"/>
        </w:rPr>
      </w:pPr>
      <w:r>
        <w:rPr>
          <w:rFonts w:hint="eastAsia" w:ascii="仿宋" w:hAnsi="仿宋" w:eastAsia="仿宋" w:cs="仿宋"/>
          <w:b w:val="0"/>
          <w:bCs w:val="0"/>
          <w:color w:val="1F2329"/>
          <w:sz w:val="28"/>
          <w:szCs w:val="21"/>
          <w:lang w:val="en-US" w:eastAsia="zh-CN"/>
        </w:rPr>
        <w:t>2.合同未尽事宜，由双方另行签订补充协议。补充协议与本合同、业主主合同配套执行，具有同等法律效力。若本合同条款与业主主合同存在冲突，以业主主合同约定为准。如业主主合同发生变更、解除或终止，甲方有权相应变更、解除或终止本合同，乙方应无条件配合，双方按乙方实际完成的工作量进行结算，互不承担违约责任（但因乙方过错导致的除外）。</w:t>
      </w:r>
    </w:p>
    <w:p w14:paraId="151306F3">
      <w:pPr>
        <w:pStyle w:val="12"/>
        <w:widowControl/>
        <w:numPr>
          <w:ilvl w:val="0"/>
          <w:numId w:val="0"/>
        </w:numPr>
        <w:pBdr>
          <w:top w:val="none" w:color="auto" w:sz="0" w:space="0"/>
          <w:left w:val="none" w:color="auto" w:sz="0" w:space="0"/>
          <w:bottom w:val="none" w:color="auto" w:sz="0" w:space="0"/>
          <w:right w:val="none" w:color="auto" w:sz="0" w:space="0"/>
        </w:pBdr>
        <w:tabs>
          <w:tab w:val="left" w:pos="780"/>
        </w:tabs>
        <w:ind w:left="0" w:leftChars="0" w:firstLine="560" w:firstLineChars="200"/>
        <w:rPr>
          <w:rFonts w:hint="eastAsia" w:ascii="仿宋" w:hAnsi="仿宋" w:eastAsia="仿宋" w:cs="仿宋"/>
          <w:b w:val="0"/>
          <w:bCs w:val="0"/>
          <w:color w:val="1F2329"/>
          <w:sz w:val="28"/>
          <w:szCs w:val="21"/>
          <w:lang w:val="en-US" w:eastAsia="zh-CN"/>
        </w:rPr>
      </w:pPr>
    </w:p>
    <w:p w14:paraId="0829EC87">
      <w:pPr>
        <w:pStyle w:val="12"/>
        <w:widowControl/>
        <w:numPr>
          <w:ilvl w:val="0"/>
          <w:numId w:val="0"/>
        </w:numPr>
        <w:pBdr>
          <w:top w:val="none" w:color="auto" w:sz="0" w:space="0"/>
          <w:left w:val="none" w:color="auto" w:sz="0" w:space="0"/>
          <w:bottom w:val="none" w:color="auto" w:sz="0" w:space="0"/>
          <w:right w:val="none" w:color="auto" w:sz="0" w:space="0"/>
        </w:pBdr>
        <w:tabs>
          <w:tab w:val="left" w:pos="780"/>
        </w:tabs>
        <w:ind w:left="0" w:leftChars="0" w:firstLine="560" w:firstLineChars="200"/>
        <w:rPr>
          <w:rFonts w:hint="eastAsia" w:ascii="仿宋" w:hAnsi="仿宋" w:eastAsia="仿宋" w:cs="仿宋"/>
          <w:b w:val="0"/>
          <w:bCs w:val="0"/>
          <w:color w:val="1F2329"/>
          <w:sz w:val="28"/>
          <w:szCs w:val="21"/>
          <w:lang w:val="en-US" w:eastAsia="zh-CN"/>
        </w:rPr>
      </w:pPr>
      <w:r>
        <w:rPr>
          <w:rFonts w:hint="eastAsia" w:ascii="仿宋" w:hAnsi="仿宋" w:eastAsia="仿宋" w:cs="仿宋"/>
          <w:b w:val="0"/>
          <w:bCs w:val="0"/>
          <w:color w:val="1F2329"/>
          <w:sz w:val="28"/>
          <w:szCs w:val="21"/>
          <w:lang w:val="en-US" w:eastAsia="zh-CN"/>
        </w:rPr>
        <w:t>附件1：安全生产协议</w:t>
      </w:r>
    </w:p>
    <w:p w14:paraId="0DD5175B">
      <w:pPr>
        <w:pStyle w:val="12"/>
        <w:widowControl/>
        <w:numPr>
          <w:ilvl w:val="0"/>
          <w:numId w:val="0"/>
        </w:numPr>
        <w:pBdr>
          <w:top w:val="none" w:color="auto" w:sz="0" w:space="0"/>
          <w:left w:val="none" w:color="auto" w:sz="0" w:space="0"/>
          <w:bottom w:val="none" w:color="auto" w:sz="0" w:space="0"/>
          <w:right w:val="none" w:color="auto" w:sz="0" w:space="0"/>
        </w:pBdr>
        <w:tabs>
          <w:tab w:val="left" w:pos="780"/>
        </w:tabs>
        <w:ind w:left="0" w:leftChars="0" w:firstLine="560" w:firstLineChars="200"/>
        <w:rPr>
          <w:rFonts w:hint="eastAsia" w:ascii="仿宋" w:hAnsi="仿宋" w:eastAsia="仿宋" w:cs="仿宋"/>
          <w:b w:val="0"/>
          <w:bCs w:val="0"/>
          <w:color w:val="1F2329"/>
          <w:sz w:val="28"/>
          <w:szCs w:val="21"/>
        </w:rPr>
      </w:pPr>
      <w:r>
        <w:rPr>
          <w:rFonts w:hint="eastAsia" w:ascii="仿宋" w:hAnsi="仿宋" w:eastAsia="仿宋" w:cs="仿宋"/>
          <w:b w:val="0"/>
          <w:bCs w:val="0"/>
          <w:color w:val="1F2329"/>
          <w:sz w:val="28"/>
          <w:szCs w:val="21"/>
          <w:lang w:val="en-US" w:eastAsia="zh-CN"/>
        </w:rPr>
        <w:t>附件2：廉洁协议</w:t>
      </w:r>
    </w:p>
    <w:p w14:paraId="631FCA4D">
      <w:pPr>
        <w:pStyle w:val="12"/>
        <w:widowControl/>
        <w:numPr>
          <w:ilvl w:val="0"/>
          <w:numId w:val="0"/>
        </w:numPr>
        <w:pBdr>
          <w:top w:val="none" w:color="auto" w:sz="0" w:space="0"/>
          <w:left w:val="none" w:color="auto" w:sz="0" w:space="0"/>
          <w:bottom w:val="none" w:color="auto" w:sz="0" w:space="0"/>
          <w:right w:val="none" w:color="auto" w:sz="0" w:space="0"/>
        </w:pBdr>
        <w:tabs>
          <w:tab w:val="left" w:pos="780"/>
        </w:tabs>
        <w:ind w:left="0" w:leftChars="0" w:firstLine="560" w:firstLineChars="200"/>
        <w:rPr>
          <w:rFonts w:hint="eastAsia" w:ascii="仿宋" w:hAnsi="仿宋" w:eastAsia="仿宋" w:cs="仿宋"/>
          <w:b w:val="0"/>
          <w:bCs w:val="0"/>
          <w:color w:val="1F2329"/>
          <w:sz w:val="28"/>
          <w:szCs w:val="21"/>
          <w:lang w:val="en-US" w:eastAsia="zh-CN"/>
        </w:rPr>
      </w:pPr>
      <w:r>
        <w:rPr>
          <w:rFonts w:hint="eastAsia" w:ascii="仿宋" w:hAnsi="仿宋" w:eastAsia="仿宋" w:cs="仿宋"/>
          <w:b w:val="0"/>
          <w:bCs w:val="0"/>
          <w:color w:val="1F2329"/>
          <w:sz w:val="28"/>
          <w:szCs w:val="21"/>
          <w:lang w:val="en-US" w:eastAsia="zh-CN"/>
        </w:rPr>
        <w:t>附件3：21项设备及附属设施</w:t>
      </w:r>
    </w:p>
    <w:p w14:paraId="4CF3BA62">
      <w:pPr>
        <w:pStyle w:val="12"/>
        <w:widowControl/>
        <w:numPr>
          <w:ilvl w:val="0"/>
          <w:numId w:val="0"/>
        </w:numPr>
        <w:pBdr>
          <w:top w:val="none" w:color="auto" w:sz="0" w:space="0"/>
          <w:left w:val="none" w:color="auto" w:sz="0" w:space="0"/>
          <w:bottom w:val="none" w:color="auto" w:sz="0" w:space="0"/>
          <w:right w:val="none" w:color="auto" w:sz="0" w:space="0"/>
        </w:pBdr>
        <w:tabs>
          <w:tab w:val="left" w:pos="780"/>
        </w:tabs>
        <w:ind w:left="0" w:leftChars="0" w:firstLine="560" w:firstLineChars="200"/>
        <w:rPr>
          <w:rFonts w:hint="eastAsia" w:ascii="仿宋" w:hAnsi="仿宋" w:eastAsia="仿宋" w:cs="仿宋"/>
          <w:b w:val="0"/>
          <w:bCs w:val="0"/>
          <w:color w:val="1F2329"/>
          <w:sz w:val="28"/>
          <w:szCs w:val="21"/>
        </w:rPr>
      </w:pPr>
    </w:p>
    <w:p w14:paraId="4E2D539A">
      <w:pPr>
        <w:pStyle w:val="12"/>
        <w:widowControl/>
        <w:pBdr>
          <w:top w:val="none" w:color="auto" w:sz="0" w:space="0"/>
          <w:left w:val="none" w:color="auto" w:sz="0" w:space="0"/>
          <w:bottom w:val="none" w:color="auto" w:sz="0" w:space="0"/>
          <w:right w:val="none" w:color="auto" w:sz="0" w:space="0"/>
        </w:pBdr>
        <w:ind w:left="0" w:leftChars="0" w:firstLine="560" w:firstLineChars="200"/>
        <w:rPr>
          <w:rFonts w:hint="eastAsia" w:ascii="仿宋" w:hAnsi="仿宋" w:eastAsia="仿宋" w:cs="仿宋"/>
          <w:b w:val="0"/>
          <w:bCs w:val="0"/>
          <w:color w:val="1F2329"/>
          <w:sz w:val="28"/>
          <w:szCs w:val="21"/>
        </w:rPr>
      </w:pPr>
      <w:r>
        <w:rPr>
          <w:rFonts w:hint="eastAsia" w:ascii="仿宋" w:hAnsi="仿宋" w:eastAsia="仿宋" w:cs="仿宋"/>
          <w:b w:val="0"/>
          <w:bCs w:val="0"/>
          <w:color w:val="1F2329"/>
          <w:sz w:val="28"/>
          <w:szCs w:val="21"/>
        </w:rPr>
        <w:t>（以下无正文）</w:t>
      </w:r>
    </w:p>
    <w:p w14:paraId="74797822">
      <w:pPr>
        <w:pStyle w:val="12"/>
        <w:widowControl/>
        <w:pBdr>
          <w:top w:val="none" w:color="auto" w:sz="0" w:space="0"/>
          <w:left w:val="none" w:color="auto" w:sz="0" w:space="0"/>
          <w:bottom w:val="none" w:color="auto" w:sz="0" w:space="0"/>
          <w:right w:val="none" w:color="auto" w:sz="0" w:space="0"/>
        </w:pBdr>
        <w:ind w:left="0" w:leftChars="0" w:firstLine="560" w:firstLineChars="200"/>
        <w:rPr>
          <w:rFonts w:hint="eastAsia" w:ascii="仿宋" w:hAnsi="仿宋" w:eastAsia="仿宋" w:cs="仿宋"/>
          <w:b w:val="0"/>
          <w:bCs w:val="0"/>
          <w:color w:val="1F2329"/>
          <w:sz w:val="28"/>
          <w:szCs w:val="21"/>
        </w:rPr>
      </w:pPr>
    </w:p>
    <w:p w14:paraId="560A0FE1">
      <w:pPr>
        <w:pStyle w:val="12"/>
        <w:widowControl/>
        <w:pBdr>
          <w:top w:val="none" w:color="auto" w:sz="0" w:space="0"/>
          <w:left w:val="none" w:color="auto" w:sz="0" w:space="0"/>
          <w:bottom w:val="none" w:color="auto" w:sz="0" w:space="0"/>
          <w:right w:val="none" w:color="auto" w:sz="0" w:space="0"/>
        </w:pBdr>
        <w:ind w:left="0" w:leftChars="0" w:firstLine="0" w:firstLineChars="0"/>
        <w:rPr>
          <w:del w:id="155" w:author="LYX" w:date="2026-08-14T18:32:29Z"/>
          <w:rFonts w:hint="eastAsia" w:ascii="仿宋" w:hAnsi="仿宋" w:eastAsia="仿宋" w:cs="仿宋"/>
          <w:b w:val="0"/>
          <w:bCs w:val="0"/>
          <w:color w:val="1F2329"/>
          <w:sz w:val="28"/>
          <w:szCs w:val="21"/>
        </w:rPr>
        <w:pPrChange w:id="154" w:author="LYX" w:date="2026-08-14T18:32:30Z">
          <w:pPr>
            <w:pStyle w:val="12"/>
            <w:widowControl/>
            <w:pBdr>
              <w:top w:val="none" w:color="auto" w:sz="0" w:space="0"/>
              <w:left w:val="none" w:color="auto" w:sz="0" w:space="0"/>
              <w:bottom w:val="none" w:color="auto" w:sz="0" w:space="0"/>
              <w:right w:val="none" w:color="auto" w:sz="0" w:space="0"/>
            </w:pBdr>
            <w:ind w:left="0" w:leftChars="0" w:firstLine="560" w:firstLineChars="200"/>
          </w:pPr>
        </w:pPrChange>
      </w:pPr>
    </w:p>
    <w:p w14:paraId="6E9BEA9E">
      <w:pPr>
        <w:pStyle w:val="12"/>
        <w:widowControl/>
        <w:pBdr>
          <w:top w:val="none" w:color="auto" w:sz="0" w:space="0"/>
          <w:left w:val="none" w:color="auto" w:sz="0" w:space="0"/>
          <w:bottom w:val="none" w:color="auto" w:sz="0" w:space="0"/>
          <w:right w:val="none" w:color="auto" w:sz="0" w:space="0"/>
        </w:pBdr>
        <w:ind w:left="0" w:leftChars="0" w:firstLine="0" w:firstLineChars="0"/>
        <w:rPr>
          <w:del w:id="157" w:author="LYX" w:date="2026-08-14T18:32:29Z"/>
          <w:rFonts w:hint="eastAsia" w:ascii="仿宋" w:hAnsi="仿宋" w:eastAsia="仿宋" w:cs="仿宋"/>
          <w:b w:val="0"/>
          <w:bCs w:val="0"/>
          <w:color w:val="1F2329"/>
          <w:sz w:val="28"/>
          <w:szCs w:val="21"/>
        </w:rPr>
        <w:pPrChange w:id="156" w:author="LYX" w:date="2026-08-14T18:32:30Z">
          <w:pPr>
            <w:pStyle w:val="12"/>
            <w:widowControl/>
            <w:pBdr>
              <w:top w:val="none" w:color="auto" w:sz="0" w:space="0"/>
              <w:left w:val="none" w:color="auto" w:sz="0" w:space="0"/>
              <w:bottom w:val="none" w:color="auto" w:sz="0" w:space="0"/>
              <w:right w:val="none" w:color="auto" w:sz="0" w:space="0"/>
            </w:pBdr>
            <w:ind w:left="0" w:leftChars="0" w:firstLine="560" w:firstLineChars="200"/>
          </w:pPr>
        </w:pPrChange>
      </w:pPr>
    </w:p>
    <w:p w14:paraId="4DC38AD7">
      <w:pPr>
        <w:pStyle w:val="12"/>
        <w:widowControl/>
        <w:pBdr>
          <w:top w:val="none" w:color="auto" w:sz="0" w:space="0"/>
          <w:left w:val="none" w:color="auto" w:sz="0" w:space="0"/>
          <w:bottom w:val="none" w:color="auto" w:sz="0" w:space="0"/>
          <w:right w:val="none" w:color="auto" w:sz="0" w:space="0"/>
        </w:pBdr>
        <w:ind w:left="0" w:leftChars="0" w:firstLine="0" w:firstLineChars="0"/>
        <w:rPr>
          <w:del w:id="159" w:author="LYX" w:date="2026-08-14T18:32:29Z"/>
          <w:rFonts w:hint="eastAsia" w:ascii="仿宋" w:hAnsi="仿宋" w:eastAsia="仿宋" w:cs="仿宋"/>
          <w:b w:val="0"/>
          <w:bCs w:val="0"/>
          <w:color w:val="1F2329"/>
          <w:sz w:val="28"/>
          <w:szCs w:val="21"/>
        </w:rPr>
        <w:pPrChange w:id="158" w:author="LYX" w:date="2026-08-14T18:32:30Z">
          <w:pPr>
            <w:pStyle w:val="12"/>
            <w:widowControl/>
            <w:pBdr>
              <w:top w:val="none" w:color="auto" w:sz="0" w:space="0"/>
              <w:left w:val="none" w:color="auto" w:sz="0" w:space="0"/>
              <w:bottom w:val="none" w:color="auto" w:sz="0" w:space="0"/>
              <w:right w:val="none" w:color="auto" w:sz="0" w:space="0"/>
            </w:pBdr>
            <w:ind w:left="0" w:leftChars="0" w:firstLine="560" w:firstLineChars="200"/>
          </w:pPr>
        </w:pPrChange>
      </w:pPr>
    </w:p>
    <w:p w14:paraId="3C8E7349">
      <w:pPr>
        <w:pStyle w:val="12"/>
        <w:widowControl/>
        <w:pBdr>
          <w:top w:val="none" w:color="auto" w:sz="0" w:space="0"/>
          <w:left w:val="none" w:color="auto" w:sz="0" w:space="0"/>
          <w:bottom w:val="none" w:color="auto" w:sz="0" w:space="0"/>
          <w:right w:val="none" w:color="auto" w:sz="0" w:space="0"/>
        </w:pBdr>
        <w:ind w:left="0" w:leftChars="0" w:firstLine="0" w:firstLineChars="0"/>
        <w:rPr>
          <w:rFonts w:hint="eastAsia" w:ascii="仿宋" w:hAnsi="仿宋" w:eastAsia="仿宋" w:cs="仿宋"/>
          <w:b w:val="0"/>
          <w:bCs w:val="0"/>
          <w:color w:val="1F2329"/>
          <w:sz w:val="28"/>
          <w:szCs w:val="21"/>
        </w:rPr>
        <w:pPrChange w:id="160" w:author="LYX" w:date="2026-08-14T18:32:30Z">
          <w:pPr>
            <w:pStyle w:val="12"/>
            <w:widowControl/>
            <w:pBdr>
              <w:top w:val="none" w:color="auto" w:sz="0" w:space="0"/>
              <w:left w:val="none" w:color="auto" w:sz="0" w:space="0"/>
              <w:bottom w:val="none" w:color="auto" w:sz="0" w:space="0"/>
              <w:right w:val="none" w:color="auto" w:sz="0" w:space="0"/>
            </w:pBdr>
            <w:ind w:left="0" w:leftChars="0" w:firstLine="560" w:firstLineChars="200"/>
          </w:pPr>
        </w:pPrChange>
      </w:pPr>
    </w:p>
    <w:p w14:paraId="4FF33FC0">
      <w:pPr>
        <w:pStyle w:val="12"/>
        <w:widowControl/>
        <w:pBdr>
          <w:top w:val="none" w:color="auto" w:sz="0" w:space="0"/>
          <w:left w:val="none" w:color="auto" w:sz="0" w:space="0"/>
          <w:bottom w:val="none" w:color="auto" w:sz="0" w:space="0"/>
          <w:right w:val="none" w:color="auto" w:sz="0" w:space="0"/>
        </w:pBdr>
        <w:ind w:left="0" w:leftChars="0" w:firstLine="560" w:firstLineChars="200"/>
        <w:rPr>
          <w:rFonts w:hint="eastAsia" w:ascii="仿宋" w:hAnsi="仿宋" w:eastAsia="仿宋" w:cs="仿宋"/>
          <w:b w:val="0"/>
          <w:bCs w:val="0"/>
          <w:color w:val="1F2329"/>
          <w:sz w:val="28"/>
          <w:szCs w:val="21"/>
        </w:rPr>
      </w:pPr>
    </w:p>
    <w:p w14:paraId="74377E28">
      <w:pPr>
        <w:pStyle w:val="12"/>
        <w:widowControl/>
        <w:pBdr>
          <w:top w:val="none" w:color="auto" w:sz="0" w:space="0"/>
          <w:left w:val="none" w:color="auto" w:sz="0" w:space="0"/>
          <w:bottom w:val="none" w:color="auto" w:sz="0" w:space="0"/>
          <w:right w:val="none" w:color="auto" w:sz="0" w:space="0"/>
        </w:pBdr>
        <w:spacing w:after="120" w:afterAutospacing="0" w:line="300" w:lineRule="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1F2329"/>
          <w:sz w:val="28"/>
          <w:szCs w:val="28"/>
        </w:rPr>
        <w:t>甲方（盖章）：珠海壹贰伍壹安全科技有限公司</w:t>
      </w:r>
    </w:p>
    <w:p w14:paraId="47B3B70A">
      <w:pPr>
        <w:pStyle w:val="12"/>
        <w:widowControl/>
        <w:pBdr>
          <w:top w:val="none" w:color="auto" w:sz="0" w:space="0"/>
          <w:left w:val="none" w:color="auto" w:sz="0" w:space="0"/>
          <w:bottom w:val="none" w:color="auto" w:sz="0" w:space="0"/>
          <w:right w:val="none" w:color="auto" w:sz="0" w:space="0"/>
        </w:pBdr>
        <w:spacing w:after="120" w:afterAutospacing="0" w:line="300" w:lineRule="auto"/>
        <w:rPr>
          <w:rFonts w:hint="eastAsia" w:ascii="仿宋" w:hAnsi="仿宋" w:eastAsia="仿宋" w:cs="仿宋"/>
          <w:b w:val="0"/>
          <w:bCs w:val="0"/>
          <w:color w:val="1F2329"/>
          <w:sz w:val="28"/>
          <w:szCs w:val="28"/>
        </w:rPr>
      </w:pPr>
      <w:r>
        <w:rPr>
          <w:rFonts w:hint="eastAsia" w:ascii="仿宋" w:hAnsi="仿宋" w:eastAsia="仿宋" w:cs="仿宋"/>
          <w:b w:val="0"/>
          <w:bCs w:val="0"/>
          <w:color w:val="1F2329"/>
          <w:sz w:val="28"/>
          <w:szCs w:val="28"/>
        </w:rPr>
        <w:t>法定代表人 / 授权代表（签字）：__________</w:t>
      </w:r>
    </w:p>
    <w:p w14:paraId="436FC69C">
      <w:pPr>
        <w:pStyle w:val="12"/>
        <w:widowControl/>
        <w:pBdr>
          <w:top w:val="none" w:color="auto" w:sz="0" w:space="0"/>
          <w:left w:val="none" w:color="auto" w:sz="0" w:space="0"/>
          <w:bottom w:val="none" w:color="auto" w:sz="0" w:space="0"/>
          <w:right w:val="none" w:color="auto" w:sz="0" w:space="0"/>
        </w:pBdr>
        <w:spacing w:after="120" w:afterAutospacing="0" w:line="300" w:lineRule="auto"/>
        <w:rPr>
          <w:rFonts w:hint="eastAsia" w:ascii="仿宋" w:hAnsi="仿宋" w:eastAsia="仿宋" w:cs="仿宋"/>
          <w:b w:val="0"/>
          <w:bCs w:val="0"/>
          <w:color w:val="1F2329"/>
          <w:sz w:val="28"/>
          <w:szCs w:val="28"/>
          <w:lang w:val="en-US" w:eastAsia="zh-CN"/>
        </w:rPr>
      </w:pPr>
      <w:r>
        <w:rPr>
          <w:rFonts w:hint="eastAsia" w:ascii="仿宋" w:hAnsi="仿宋" w:eastAsia="仿宋" w:cs="仿宋"/>
          <w:b w:val="0"/>
          <w:bCs w:val="0"/>
          <w:color w:val="1F2329"/>
          <w:sz w:val="28"/>
          <w:szCs w:val="28"/>
          <w:lang w:val="en-US" w:eastAsia="zh-CN"/>
        </w:rPr>
        <w:t>送达地址：</w:t>
      </w:r>
    </w:p>
    <w:p w14:paraId="2C712195">
      <w:pPr>
        <w:pStyle w:val="12"/>
        <w:widowControl/>
        <w:pBdr>
          <w:top w:val="none" w:color="auto" w:sz="0" w:space="0"/>
          <w:left w:val="none" w:color="auto" w:sz="0" w:space="0"/>
          <w:bottom w:val="none" w:color="auto" w:sz="0" w:space="0"/>
          <w:right w:val="none" w:color="auto" w:sz="0" w:space="0"/>
        </w:pBdr>
        <w:spacing w:after="120" w:afterAutospacing="0" w:line="300" w:lineRule="auto"/>
        <w:rPr>
          <w:rFonts w:hint="default" w:ascii="仿宋" w:hAnsi="仿宋" w:eastAsia="仿宋" w:cs="仿宋"/>
          <w:b w:val="0"/>
          <w:bCs w:val="0"/>
          <w:color w:val="1F2329"/>
          <w:sz w:val="28"/>
          <w:szCs w:val="28"/>
          <w:lang w:val="en-US" w:eastAsia="zh-CN"/>
        </w:rPr>
      </w:pPr>
      <w:r>
        <w:rPr>
          <w:rFonts w:hint="eastAsia" w:ascii="仿宋" w:hAnsi="仿宋" w:eastAsia="仿宋" w:cs="仿宋"/>
          <w:b w:val="0"/>
          <w:bCs w:val="0"/>
          <w:color w:val="1F2329"/>
          <w:sz w:val="28"/>
          <w:szCs w:val="28"/>
          <w:lang w:val="en-US" w:eastAsia="zh-CN"/>
        </w:rPr>
        <w:t>联系人：</w:t>
      </w:r>
    </w:p>
    <w:p w14:paraId="50B988E8">
      <w:pPr>
        <w:pStyle w:val="12"/>
        <w:widowControl/>
        <w:pBdr>
          <w:top w:val="none" w:color="auto" w:sz="0" w:space="0"/>
          <w:left w:val="none" w:color="auto" w:sz="0" w:space="0"/>
          <w:bottom w:val="none" w:color="auto" w:sz="0" w:space="0"/>
          <w:right w:val="none" w:color="auto" w:sz="0" w:space="0"/>
        </w:pBdr>
        <w:spacing w:after="120" w:afterAutospacing="0" w:line="300" w:lineRule="auto"/>
        <w:rPr>
          <w:rFonts w:hint="eastAsia" w:ascii="仿宋" w:hAnsi="仿宋" w:eastAsia="仿宋" w:cs="仿宋"/>
          <w:b w:val="0"/>
          <w:bCs w:val="0"/>
          <w:color w:val="1F2329"/>
          <w:sz w:val="28"/>
          <w:szCs w:val="28"/>
        </w:rPr>
      </w:pPr>
      <w:r>
        <w:rPr>
          <w:rFonts w:hint="eastAsia" w:ascii="仿宋" w:hAnsi="仿宋" w:eastAsia="仿宋" w:cs="仿宋"/>
          <w:b w:val="0"/>
          <w:bCs w:val="0"/>
          <w:color w:val="1F2329"/>
          <w:sz w:val="28"/>
          <w:szCs w:val="28"/>
        </w:rPr>
        <w:t>日期：______年____月____日</w:t>
      </w:r>
    </w:p>
    <w:p w14:paraId="68DE10A8">
      <w:pPr>
        <w:pStyle w:val="12"/>
        <w:widowControl/>
        <w:pBdr>
          <w:top w:val="none" w:color="auto" w:sz="0" w:space="0"/>
          <w:left w:val="none" w:color="auto" w:sz="0" w:space="0"/>
          <w:bottom w:val="none" w:color="auto" w:sz="0" w:space="0"/>
          <w:right w:val="none" w:color="auto" w:sz="0" w:space="0"/>
        </w:pBdr>
        <w:spacing w:after="120" w:afterAutospacing="0" w:line="300" w:lineRule="auto"/>
        <w:rPr>
          <w:rFonts w:hint="eastAsia" w:ascii="仿宋" w:hAnsi="仿宋" w:eastAsia="仿宋" w:cs="仿宋"/>
          <w:b w:val="0"/>
          <w:bCs w:val="0"/>
          <w:color w:val="1F2329"/>
          <w:sz w:val="28"/>
          <w:szCs w:val="28"/>
        </w:rPr>
      </w:pPr>
    </w:p>
    <w:p w14:paraId="7847DCE1">
      <w:pPr>
        <w:pStyle w:val="12"/>
        <w:widowControl/>
        <w:pBdr>
          <w:top w:val="none" w:color="auto" w:sz="0" w:space="0"/>
          <w:left w:val="none" w:color="auto" w:sz="0" w:space="0"/>
          <w:bottom w:val="none" w:color="auto" w:sz="0" w:space="0"/>
          <w:right w:val="none" w:color="auto" w:sz="0" w:space="0"/>
        </w:pBdr>
        <w:spacing w:after="120" w:afterAutospacing="0" w:line="300" w:lineRule="auto"/>
        <w:rPr>
          <w:rFonts w:hint="eastAsia" w:ascii="仿宋" w:hAnsi="仿宋" w:eastAsia="仿宋" w:cs="仿宋"/>
          <w:b w:val="0"/>
          <w:bCs w:val="0"/>
          <w:color w:val="1F2329"/>
          <w:sz w:val="28"/>
          <w:szCs w:val="28"/>
        </w:rPr>
      </w:pPr>
      <w:r>
        <w:rPr>
          <w:rFonts w:hint="eastAsia" w:ascii="仿宋" w:hAnsi="仿宋" w:eastAsia="仿宋" w:cs="仿宋"/>
          <w:b w:val="0"/>
          <w:bCs w:val="0"/>
          <w:color w:val="1F2329"/>
          <w:sz w:val="28"/>
          <w:szCs w:val="28"/>
        </w:rPr>
        <w:t>乙方（盖章）：</w:t>
      </w:r>
    </w:p>
    <w:p w14:paraId="38484162">
      <w:pPr>
        <w:pStyle w:val="12"/>
        <w:widowControl/>
        <w:pBdr>
          <w:top w:val="none" w:color="auto" w:sz="0" w:space="0"/>
          <w:left w:val="none" w:color="auto" w:sz="0" w:space="0"/>
          <w:bottom w:val="none" w:color="auto" w:sz="0" w:space="0"/>
          <w:right w:val="none" w:color="auto" w:sz="0" w:space="0"/>
        </w:pBdr>
        <w:spacing w:after="120" w:afterAutospacing="0" w:line="300" w:lineRule="auto"/>
        <w:rPr>
          <w:rFonts w:hint="eastAsia" w:ascii="仿宋" w:hAnsi="仿宋" w:eastAsia="仿宋" w:cs="仿宋"/>
          <w:b w:val="0"/>
          <w:bCs w:val="0"/>
          <w:color w:val="1F2329"/>
          <w:sz w:val="28"/>
          <w:szCs w:val="28"/>
        </w:rPr>
      </w:pPr>
      <w:r>
        <w:rPr>
          <w:rFonts w:hint="eastAsia" w:ascii="仿宋" w:hAnsi="仿宋" w:eastAsia="仿宋" w:cs="仿宋"/>
          <w:b w:val="0"/>
          <w:bCs w:val="0"/>
          <w:color w:val="1F2329"/>
          <w:sz w:val="28"/>
          <w:szCs w:val="28"/>
        </w:rPr>
        <w:t>法定代表人 / 授权代表（签字）：__________</w:t>
      </w:r>
    </w:p>
    <w:p w14:paraId="003A090D">
      <w:pPr>
        <w:pStyle w:val="12"/>
        <w:widowControl/>
        <w:pBdr>
          <w:top w:val="none" w:color="auto" w:sz="0" w:space="0"/>
          <w:left w:val="none" w:color="auto" w:sz="0" w:space="0"/>
          <w:bottom w:val="none" w:color="auto" w:sz="0" w:space="0"/>
          <w:right w:val="none" w:color="auto" w:sz="0" w:space="0"/>
        </w:pBdr>
        <w:spacing w:after="120" w:afterAutospacing="0" w:line="300" w:lineRule="auto"/>
        <w:rPr>
          <w:rFonts w:hint="eastAsia" w:ascii="仿宋" w:hAnsi="仿宋" w:eastAsia="仿宋" w:cs="仿宋"/>
          <w:b w:val="0"/>
          <w:bCs w:val="0"/>
          <w:color w:val="1F2329"/>
          <w:sz w:val="28"/>
          <w:szCs w:val="28"/>
          <w:lang w:val="en-US" w:eastAsia="zh-CN"/>
        </w:rPr>
      </w:pPr>
      <w:r>
        <w:rPr>
          <w:rFonts w:hint="eastAsia" w:ascii="仿宋" w:hAnsi="仿宋" w:eastAsia="仿宋" w:cs="仿宋"/>
          <w:b w:val="0"/>
          <w:bCs w:val="0"/>
          <w:color w:val="1F2329"/>
          <w:sz w:val="28"/>
          <w:szCs w:val="28"/>
          <w:lang w:val="en-US" w:eastAsia="zh-CN"/>
        </w:rPr>
        <w:t>送达地址：</w:t>
      </w:r>
    </w:p>
    <w:p w14:paraId="43680C03">
      <w:pPr>
        <w:pStyle w:val="12"/>
        <w:widowControl/>
        <w:pBdr>
          <w:top w:val="none" w:color="auto" w:sz="0" w:space="0"/>
          <w:left w:val="none" w:color="auto" w:sz="0" w:space="0"/>
          <w:bottom w:val="none" w:color="auto" w:sz="0" w:space="0"/>
          <w:right w:val="none" w:color="auto" w:sz="0" w:space="0"/>
        </w:pBdr>
        <w:spacing w:after="120" w:afterAutospacing="0" w:line="300" w:lineRule="auto"/>
        <w:ind w:firstLine="560" w:firstLineChars="200"/>
        <w:rPr>
          <w:rFonts w:hint="eastAsia" w:ascii="仿宋" w:hAnsi="仿宋" w:eastAsia="仿宋" w:cs="仿宋"/>
          <w:b w:val="0"/>
          <w:bCs w:val="0"/>
          <w:color w:val="1F2329"/>
          <w:sz w:val="28"/>
          <w:szCs w:val="28"/>
        </w:rPr>
      </w:pPr>
      <w:r>
        <w:rPr>
          <w:rFonts w:hint="eastAsia" w:ascii="仿宋" w:hAnsi="仿宋" w:eastAsia="仿宋" w:cs="仿宋"/>
          <w:b w:val="0"/>
          <w:bCs w:val="0"/>
          <w:color w:val="1F2329"/>
          <w:sz w:val="28"/>
          <w:szCs w:val="28"/>
          <w:lang w:val="en-US" w:eastAsia="zh-CN"/>
        </w:rPr>
        <w:t>联系人：</w:t>
      </w:r>
    </w:p>
    <w:p w14:paraId="1F8FB7F0">
      <w:pPr>
        <w:pStyle w:val="12"/>
        <w:widowControl/>
        <w:pBdr>
          <w:top w:val="none" w:color="auto" w:sz="0" w:space="0"/>
          <w:left w:val="none" w:color="auto" w:sz="0" w:space="0"/>
          <w:bottom w:val="none" w:color="auto" w:sz="0" w:space="0"/>
          <w:right w:val="none" w:color="auto" w:sz="0" w:space="0"/>
        </w:pBdr>
        <w:spacing w:after="120" w:afterAutospacing="0" w:line="300" w:lineRule="auto"/>
        <w:rPr>
          <w:rFonts w:hint="eastAsia" w:ascii="仿宋" w:hAnsi="仿宋" w:eastAsia="仿宋" w:cs="仿宋"/>
          <w:b w:val="0"/>
          <w:bCs w:val="0"/>
          <w:color w:val="1F2329"/>
          <w:sz w:val="28"/>
          <w:szCs w:val="28"/>
        </w:rPr>
      </w:pPr>
      <w:r>
        <w:rPr>
          <w:rFonts w:hint="eastAsia" w:ascii="仿宋" w:hAnsi="仿宋" w:eastAsia="仿宋" w:cs="仿宋"/>
          <w:b w:val="0"/>
          <w:bCs w:val="0"/>
          <w:color w:val="1F2329"/>
          <w:sz w:val="28"/>
          <w:szCs w:val="28"/>
        </w:rPr>
        <w:t>日期：______年____月____日</w:t>
      </w:r>
    </w:p>
    <w:p w14:paraId="2D94A145">
      <w:pPr>
        <w:keepNext w:val="0"/>
        <w:keepLines w:val="0"/>
        <w:pageBreakBefore w:val="0"/>
        <w:widowControl/>
        <w:kinsoku/>
        <w:wordWrap/>
        <w:overflowPunct/>
        <w:topLinePunct w:val="0"/>
        <w:autoSpaceDE/>
        <w:autoSpaceDN/>
        <w:bidi w:val="0"/>
        <w:adjustRightInd w:val="0"/>
        <w:snapToGrid w:val="0"/>
        <w:spacing w:before="156" w:beforeLines="50" w:line="360" w:lineRule="auto"/>
        <w:ind w:left="0" w:firstLine="480" w:firstLineChars="200"/>
        <w:jc w:val="left"/>
        <w:textAlignment w:val="auto"/>
        <w:outlineLvl w:val="9"/>
        <w:rPr>
          <w:del w:id="161" w:author="LYX" w:date="2026-08-14T18:32:37Z"/>
          <w:rFonts w:hint="eastAsia" w:ascii="仿宋" w:hAnsi="仿宋" w:eastAsia="仿宋" w:cs="仿宋"/>
          <w:color w:val="auto"/>
          <w:kern w:val="0"/>
          <w:sz w:val="24"/>
          <w:szCs w:val="24"/>
          <w:lang w:val="en-US" w:eastAsia="zh-CN"/>
        </w:rPr>
      </w:pPr>
      <w:bookmarkStart w:id="0" w:name="_Toc8290"/>
    </w:p>
    <w:p w14:paraId="43AF7CE5">
      <w:pPr>
        <w:keepNext w:val="0"/>
        <w:keepLines w:val="0"/>
        <w:pageBreakBefore w:val="0"/>
        <w:widowControl/>
        <w:kinsoku/>
        <w:wordWrap/>
        <w:overflowPunct/>
        <w:topLinePunct w:val="0"/>
        <w:autoSpaceDE/>
        <w:autoSpaceDN/>
        <w:bidi w:val="0"/>
        <w:adjustRightInd w:val="0"/>
        <w:snapToGrid w:val="0"/>
        <w:spacing w:before="156" w:beforeLines="50" w:line="360" w:lineRule="auto"/>
        <w:ind w:left="0" w:firstLine="0" w:firstLineChars="0"/>
        <w:jc w:val="left"/>
        <w:textAlignment w:val="auto"/>
        <w:outlineLvl w:val="9"/>
        <w:rPr>
          <w:del w:id="163" w:author="LYX" w:date="2026-08-14T18:32:37Z"/>
          <w:rFonts w:hint="eastAsia" w:ascii="仿宋" w:hAnsi="仿宋" w:eastAsia="仿宋" w:cs="仿宋"/>
          <w:color w:val="auto"/>
          <w:kern w:val="0"/>
          <w:sz w:val="24"/>
          <w:szCs w:val="24"/>
          <w:lang w:val="en-US" w:eastAsia="zh-CN"/>
        </w:rPr>
        <w:pPrChange w:id="162" w:author="LYX" w:date="2026-08-14T18:32:37Z">
          <w:pPr>
            <w:keepNext w:val="0"/>
            <w:keepLines w:val="0"/>
            <w:pageBreakBefore w:val="0"/>
            <w:widowControl/>
            <w:kinsoku/>
            <w:wordWrap/>
            <w:overflowPunct/>
            <w:topLinePunct w:val="0"/>
            <w:autoSpaceDE/>
            <w:autoSpaceDN/>
            <w:bidi w:val="0"/>
            <w:adjustRightInd w:val="0"/>
            <w:snapToGrid w:val="0"/>
            <w:spacing w:before="156" w:beforeLines="50" w:line="360" w:lineRule="auto"/>
            <w:ind w:left="0" w:firstLine="480" w:firstLineChars="200"/>
            <w:jc w:val="left"/>
            <w:textAlignment w:val="auto"/>
            <w:outlineLvl w:val="9"/>
          </w:pPr>
        </w:pPrChange>
      </w:pPr>
    </w:p>
    <w:p w14:paraId="79920BBD">
      <w:pPr>
        <w:keepNext w:val="0"/>
        <w:keepLines w:val="0"/>
        <w:pageBreakBefore w:val="0"/>
        <w:widowControl/>
        <w:kinsoku/>
        <w:wordWrap/>
        <w:overflowPunct/>
        <w:topLinePunct w:val="0"/>
        <w:autoSpaceDE/>
        <w:autoSpaceDN/>
        <w:bidi w:val="0"/>
        <w:adjustRightInd w:val="0"/>
        <w:snapToGrid w:val="0"/>
        <w:spacing w:before="156" w:beforeLines="50" w:line="360" w:lineRule="auto"/>
        <w:ind w:left="0" w:firstLine="0" w:firstLineChars="0"/>
        <w:jc w:val="left"/>
        <w:textAlignment w:val="auto"/>
        <w:outlineLvl w:val="9"/>
        <w:rPr>
          <w:del w:id="165" w:author="LYX" w:date="2026-08-14T18:32:36Z"/>
          <w:rFonts w:hint="eastAsia" w:ascii="仿宋" w:hAnsi="仿宋" w:eastAsia="仿宋" w:cs="仿宋"/>
          <w:color w:val="auto"/>
          <w:kern w:val="0"/>
          <w:sz w:val="24"/>
          <w:szCs w:val="24"/>
          <w:lang w:val="en-US" w:eastAsia="zh-CN"/>
        </w:rPr>
        <w:pPrChange w:id="164" w:author="LYX" w:date="2026-08-14T18:32:36Z">
          <w:pPr>
            <w:keepNext w:val="0"/>
            <w:keepLines w:val="0"/>
            <w:pageBreakBefore w:val="0"/>
            <w:widowControl/>
            <w:kinsoku/>
            <w:wordWrap/>
            <w:overflowPunct/>
            <w:topLinePunct w:val="0"/>
            <w:autoSpaceDE/>
            <w:autoSpaceDN/>
            <w:bidi w:val="0"/>
            <w:adjustRightInd w:val="0"/>
            <w:snapToGrid w:val="0"/>
            <w:spacing w:before="156" w:beforeLines="50" w:line="360" w:lineRule="auto"/>
            <w:ind w:left="0" w:firstLine="480" w:firstLineChars="200"/>
            <w:jc w:val="left"/>
            <w:textAlignment w:val="auto"/>
            <w:outlineLvl w:val="9"/>
          </w:pPr>
        </w:pPrChange>
      </w:pPr>
    </w:p>
    <w:p w14:paraId="56CEDBD3">
      <w:pPr>
        <w:keepNext w:val="0"/>
        <w:keepLines w:val="0"/>
        <w:pageBreakBefore w:val="0"/>
        <w:widowControl/>
        <w:kinsoku/>
        <w:wordWrap/>
        <w:overflowPunct/>
        <w:topLinePunct w:val="0"/>
        <w:autoSpaceDE/>
        <w:autoSpaceDN/>
        <w:bidi w:val="0"/>
        <w:adjustRightInd w:val="0"/>
        <w:snapToGrid w:val="0"/>
        <w:spacing w:before="156" w:beforeLines="50" w:line="360" w:lineRule="auto"/>
        <w:ind w:left="0" w:firstLine="0" w:firstLineChars="0"/>
        <w:jc w:val="left"/>
        <w:textAlignment w:val="auto"/>
        <w:outlineLvl w:val="9"/>
        <w:rPr>
          <w:del w:id="167" w:author="LYX" w:date="2026-08-14T18:32:35Z"/>
          <w:rFonts w:hint="eastAsia" w:ascii="仿宋" w:hAnsi="仿宋" w:eastAsia="仿宋" w:cs="仿宋"/>
          <w:color w:val="auto"/>
          <w:kern w:val="0"/>
          <w:sz w:val="24"/>
          <w:szCs w:val="24"/>
          <w:lang w:val="en-US" w:eastAsia="zh-CN"/>
        </w:rPr>
        <w:pPrChange w:id="166" w:author="LYX" w:date="2026-08-14T18:32:36Z">
          <w:pPr>
            <w:keepNext w:val="0"/>
            <w:keepLines w:val="0"/>
            <w:pageBreakBefore w:val="0"/>
            <w:widowControl/>
            <w:kinsoku/>
            <w:wordWrap/>
            <w:overflowPunct/>
            <w:topLinePunct w:val="0"/>
            <w:autoSpaceDE/>
            <w:autoSpaceDN/>
            <w:bidi w:val="0"/>
            <w:adjustRightInd w:val="0"/>
            <w:snapToGrid w:val="0"/>
            <w:spacing w:before="156" w:beforeLines="50" w:line="360" w:lineRule="auto"/>
            <w:ind w:left="0" w:firstLine="480" w:firstLineChars="200"/>
            <w:jc w:val="left"/>
            <w:textAlignment w:val="auto"/>
            <w:outlineLvl w:val="9"/>
          </w:pPr>
        </w:pPrChange>
      </w:pPr>
    </w:p>
    <w:p w14:paraId="1A9B3BE5">
      <w:pPr>
        <w:keepNext w:val="0"/>
        <w:keepLines w:val="0"/>
        <w:pageBreakBefore w:val="0"/>
        <w:widowControl/>
        <w:kinsoku/>
        <w:wordWrap/>
        <w:overflowPunct/>
        <w:topLinePunct w:val="0"/>
        <w:autoSpaceDE/>
        <w:autoSpaceDN/>
        <w:bidi w:val="0"/>
        <w:adjustRightInd w:val="0"/>
        <w:snapToGrid w:val="0"/>
        <w:spacing w:before="156" w:beforeLines="50" w:line="360" w:lineRule="auto"/>
        <w:ind w:left="0" w:firstLine="0" w:firstLineChars="0"/>
        <w:jc w:val="left"/>
        <w:textAlignment w:val="auto"/>
        <w:outlineLvl w:val="9"/>
        <w:rPr>
          <w:del w:id="169" w:author="LYX" w:date="2026-08-14T18:32:34Z"/>
          <w:rFonts w:hint="eastAsia" w:ascii="仿宋" w:hAnsi="仿宋" w:eastAsia="仿宋" w:cs="仿宋"/>
          <w:color w:val="auto"/>
          <w:kern w:val="0"/>
          <w:sz w:val="24"/>
          <w:szCs w:val="24"/>
          <w:lang w:val="en-US" w:eastAsia="zh-CN"/>
        </w:rPr>
        <w:pPrChange w:id="168" w:author="LYX" w:date="2026-08-14T18:32:35Z">
          <w:pPr>
            <w:keepNext w:val="0"/>
            <w:keepLines w:val="0"/>
            <w:pageBreakBefore w:val="0"/>
            <w:widowControl/>
            <w:kinsoku/>
            <w:wordWrap/>
            <w:overflowPunct/>
            <w:topLinePunct w:val="0"/>
            <w:autoSpaceDE/>
            <w:autoSpaceDN/>
            <w:bidi w:val="0"/>
            <w:adjustRightInd w:val="0"/>
            <w:snapToGrid w:val="0"/>
            <w:spacing w:before="156" w:beforeLines="50" w:line="360" w:lineRule="auto"/>
            <w:ind w:left="0" w:firstLine="480" w:firstLineChars="200"/>
            <w:jc w:val="left"/>
            <w:textAlignment w:val="auto"/>
            <w:outlineLvl w:val="9"/>
          </w:pPr>
        </w:pPrChange>
      </w:pPr>
    </w:p>
    <w:p w14:paraId="6A18ACE8">
      <w:pPr>
        <w:keepNext w:val="0"/>
        <w:keepLines w:val="0"/>
        <w:pageBreakBefore w:val="0"/>
        <w:widowControl/>
        <w:kinsoku/>
        <w:wordWrap/>
        <w:overflowPunct/>
        <w:topLinePunct w:val="0"/>
        <w:autoSpaceDE/>
        <w:autoSpaceDN/>
        <w:bidi w:val="0"/>
        <w:adjustRightInd w:val="0"/>
        <w:snapToGrid w:val="0"/>
        <w:spacing w:before="156" w:beforeLines="50" w:line="360" w:lineRule="auto"/>
        <w:ind w:left="0" w:firstLine="0" w:firstLineChars="0"/>
        <w:jc w:val="left"/>
        <w:textAlignment w:val="auto"/>
        <w:outlineLvl w:val="9"/>
        <w:rPr>
          <w:del w:id="171" w:author="LYX" w:date="2026-08-14T18:32:34Z"/>
          <w:rFonts w:hint="eastAsia" w:ascii="仿宋" w:hAnsi="仿宋" w:eastAsia="仿宋" w:cs="仿宋"/>
          <w:color w:val="auto"/>
          <w:kern w:val="0"/>
          <w:sz w:val="24"/>
          <w:szCs w:val="24"/>
          <w:lang w:val="en-US" w:eastAsia="zh-CN"/>
        </w:rPr>
        <w:pPrChange w:id="170" w:author="LYX" w:date="2026-08-14T18:32:34Z">
          <w:pPr>
            <w:keepNext w:val="0"/>
            <w:keepLines w:val="0"/>
            <w:pageBreakBefore w:val="0"/>
            <w:widowControl/>
            <w:kinsoku/>
            <w:wordWrap/>
            <w:overflowPunct/>
            <w:topLinePunct w:val="0"/>
            <w:autoSpaceDE/>
            <w:autoSpaceDN/>
            <w:bidi w:val="0"/>
            <w:adjustRightInd w:val="0"/>
            <w:snapToGrid w:val="0"/>
            <w:spacing w:before="156" w:beforeLines="50" w:line="360" w:lineRule="auto"/>
            <w:ind w:left="0" w:firstLine="480" w:firstLineChars="200"/>
            <w:jc w:val="left"/>
            <w:textAlignment w:val="auto"/>
            <w:outlineLvl w:val="9"/>
          </w:pPr>
        </w:pPrChange>
      </w:pPr>
    </w:p>
    <w:p w14:paraId="26A7F464">
      <w:pPr>
        <w:keepNext w:val="0"/>
        <w:keepLines w:val="0"/>
        <w:pageBreakBefore w:val="0"/>
        <w:widowControl/>
        <w:kinsoku/>
        <w:wordWrap/>
        <w:overflowPunct/>
        <w:topLinePunct w:val="0"/>
        <w:autoSpaceDE/>
        <w:autoSpaceDN/>
        <w:bidi w:val="0"/>
        <w:adjustRightInd w:val="0"/>
        <w:snapToGrid w:val="0"/>
        <w:spacing w:before="156" w:beforeLines="50" w:line="360" w:lineRule="auto"/>
        <w:ind w:left="0" w:firstLine="0" w:firstLineChars="0"/>
        <w:jc w:val="left"/>
        <w:textAlignment w:val="auto"/>
        <w:outlineLvl w:val="9"/>
        <w:rPr>
          <w:del w:id="173" w:author="LYX" w:date="2026-08-14T18:32:33Z"/>
          <w:rFonts w:hint="eastAsia" w:ascii="仿宋" w:hAnsi="仿宋" w:eastAsia="仿宋" w:cs="仿宋"/>
          <w:color w:val="auto"/>
          <w:kern w:val="0"/>
          <w:sz w:val="24"/>
          <w:szCs w:val="24"/>
          <w:lang w:val="en-US" w:eastAsia="zh-CN"/>
        </w:rPr>
        <w:pPrChange w:id="172" w:author="LYX" w:date="2026-08-14T18:32:34Z">
          <w:pPr>
            <w:keepNext w:val="0"/>
            <w:keepLines w:val="0"/>
            <w:pageBreakBefore w:val="0"/>
            <w:widowControl/>
            <w:kinsoku/>
            <w:wordWrap/>
            <w:overflowPunct/>
            <w:topLinePunct w:val="0"/>
            <w:autoSpaceDE/>
            <w:autoSpaceDN/>
            <w:bidi w:val="0"/>
            <w:adjustRightInd w:val="0"/>
            <w:snapToGrid w:val="0"/>
            <w:spacing w:before="156" w:beforeLines="50" w:line="360" w:lineRule="auto"/>
            <w:ind w:left="0" w:firstLine="480" w:firstLineChars="200"/>
            <w:jc w:val="left"/>
            <w:textAlignment w:val="auto"/>
            <w:outlineLvl w:val="9"/>
          </w:pPr>
        </w:pPrChange>
      </w:pPr>
    </w:p>
    <w:p w14:paraId="2F60B730">
      <w:pPr>
        <w:keepNext w:val="0"/>
        <w:keepLines w:val="0"/>
        <w:pageBreakBefore w:val="0"/>
        <w:widowControl/>
        <w:kinsoku/>
        <w:wordWrap/>
        <w:overflowPunct/>
        <w:topLinePunct w:val="0"/>
        <w:autoSpaceDE/>
        <w:autoSpaceDN/>
        <w:bidi w:val="0"/>
        <w:adjustRightInd w:val="0"/>
        <w:snapToGrid w:val="0"/>
        <w:spacing w:before="156" w:beforeLines="50" w:line="360" w:lineRule="auto"/>
        <w:ind w:left="0" w:firstLine="480" w:firstLineChars="200"/>
        <w:jc w:val="left"/>
        <w:textAlignment w:val="auto"/>
        <w:outlineLvl w:val="9"/>
        <w:rPr>
          <w:del w:id="174" w:author="LYX" w:date="2026-08-14T18:32:39Z"/>
          <w:rFonts w:hint="eastAsia" w:ascii="仿宋" w:hAnsi="仿宋" w:eastAsia="仿宋" w:cs="仿宋"/>
          <w:color w:val="auto"/>
          <w:kern w:val="0"/>
          <w:sz w:val="24"/>
          <w:szCs w:val="24"/>
          <w:lang w:val="en-US" w:eastAsia="zh-CN"/>
        </w:rPr>
      </w:pPr>
    </w:p>
    <w:p w14:paraId="4B7B3FD0">
      <w:pPr>
        <w:keepNext w:val="0"/>
        <w:keepLines w:val="0"/>
        <w:pageBreakBefore w:val="0"/>
        <w:widowControl/>
        <w:kinsoku/>
        <w:wordWrap/>
        <w:overflowPunct/>
        <w:topLinePunct w:val="0"/>
        <w:autoSpaceDE/>
        <w:autoSpaceDN/>
        <w:bidi w:val="0"/>
        <w:adjustRightInd w:val="0"/>
        <w:snapToGrid w:val="0"/>
        <w:spacing w:before="156" w:beforeLines="50" w:line="360" w:lineRule="auto"/>
        <w:ind w:left="0" w:firstLine="480" w:firstLineChars="200"/>
        <w:jc w:val="left"/>
        <w:textAlignment w:val="auto"/>
        <w:outlineLvl w:val="9"/>
        <w:rPr>
          <w:del w:id="175" w:author="LYX" w:date="2026-08-14T18:32:39Z"/>
          <w:rFonts w:hint="eastAsia" w:ascii="仿宋" w:hAnsi="仿宋" w:eastAsia="仿宋" w:cs="仿宋"/>
          <w:color w:val="auto"/>
          <w:kern w:val="0"/>
          <w:sz w:val="24"/>
          <w:szCs w:val="24"/>
          <w:lang w:val="en-US" w:eastAsia="zh-CN"/>
        </w:rPr>
      </w:pPr>
    </w:p>
    <w:p w14:paraId="6B98E687">
      <w:pPr>
        <w:keepNext w:val="0"/>
        <w:keepLines w:val="0"/>
        <w:pageBreakBefore w:val="0"/>
        <w:widowControl/>
        <w:kinsoku/>
        <w:wordWrap/>
        <w:overflowPunct/>
        <w:topLinePunct w:val="0"/>
        <w:autoSpaceDE/>
        <w:autoSpaceDN/>
        <w:bidi w:val="0"/>
        <w:adjustRightInd w:val="0"/>
        <w:snapToGrid w:val="0"/>
        <w:spacing w:before="156" w:beforeLines="50" w:line="360" w:lineRule="auto"/>
        <w:ind w:left="0" w:firstLine="480" w:firstLineChars="200"/>
        <w:jc w:val="left"/>
        <w:textAlignment w:val="auto"/>
        <w:outlineLvl w:val="9"/>
        <w:rPr>
          <w:ins w:id="176" w:author="黄家琪" w:date="2026-08-17T09:27:33Z"/>
          <w:rFonts w:hint="eastAsia" w:ascii="仿宋" w:hAnsi="仿宋" w:eastAsia="仿宋" w:cs="仿宋"/>
          <w:color w:val="auto"/>
          <w:kern w:val="0"/>
          <w:sz w:val="24"/>
          <w:szCs w:val="24"/>
          <w:lang w:val="en-US" w:eastAsia="zh-CN"/>
        </w:rPr>
      </w:pPr>
    </w:p>
    <w:p w14:paraId="746235D6">
      <w:pPr>
        <w:keepNext w:val="0"/>
        <w:keepLines w:val="0"/>
        <w:pageBreakBefore w:val="0"/>
        <w:widowControl/>
        <w:kinsoku/>
        <w:wordWrap/>
        <w:overflowPunct/>
        <w:topLinePunct w:val="0"/>
        <w:autoSpaceDE/>
        <w:autoSpaceDN/>
        <w:bidi w:val="0"/>
        <w:adjustRightInd w:val="0"/>
        <w:snapToGrid w:val="0"/>
        <w:spacing w:before="156" w:beforeLines="50" w:line="360" w:lineRule="auto"/>
        <w:ind w:left="0" w:firstLine="480" w:firstLineChars="200"/>
        <w:jc w:val="left"/>
        <w:textAlignment w:val="auto"/>
        <w:outlineLvl w:val="9"/>
        <w:rPr>
          <w:ins w:id="177" w:author="黄家琪" w:date="2026-08-17T09:27:33Z"/>
          <w:rFonts w:hint="eastAsia" w:ascii="仿宋" w:hAnsi="仿宋" w:eastAsia="仿宋" w:cs="仿宋"/>
          <w:color w:val="auto"/>
          <w:kern w:val="0"/>
          <w:sz w:val="24"/>
          <w:szCs w:val="24"/>
          <w:lang w:val="en-US" w:eastAsia="zh-CN"/>
        </w:rPr>
      </w:pPr>
    </w:p>
    <w:p w14:paraId="26C6A7A7">
      <w:pPr>
        <w:keepNext w:val="0"/>
        <w:keepLines w:val="0"/>
        <w:pageBreakBefore w:val="0"/>
        <w:widowControl/>
        <w:kinsoku/>
        <w:wordWrap/>
        <w:overflowPunct/>
        <w:topLinePunct w:val="0"/>
        <w:autoSpaceDE/>
        <w:autoSpaceDN/>
        <w:bidi w:val="0"/>
        <w:adjustRightInd w:val="0"/>
        <w:snapToGrid w:val="0"/>
        <w:spacing w:before="156" w:beforeLines="50" w:line="360" w:lineRule="auto"/>
        <w:ind w:left="0" w:firstLine="480" w:firstLineChars="200"/>
        <w:jc w:val="left"/>
        <w:textAlignment w:val="auto"/>
        <w:outlineLvl w:val="9"/>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附件1：安全生产协议</w:t>
      </w:r>
    </w:p>
    <w:p w14:paraId="2EC7A7B8">
      <w:pPr>
        <w:keepNext w:val="0"/>
        <w:keepLines w:val="0"/>
        <w:pageBreakBefore w:val="0"/>
        <w:widowControl/>
        <w:kinsoku/>
        <w:wordWrap/>
        <w:overflowPunct w:val="0"/>
        <w:topLinePunct w:val="0"/>
        <w:autoSpaceDE w:val="0"/>
        <w:autoSpaceDN w:val="0"/>
        <w:bidi w:val="0"/>
        <w:adjustRightInd w:val="0"/>
        <w:snapToGrid w:val="0"/>
        <w:spacing w:line="360" w:lineRule="auto"/>
        <w:ind w:left="0" w:firstLine="643" w:firstLineChars="200"/>
        <w:jc w:val="center"/>
        <w:textAlignment w:val="auto"/>
        <w:outlineLvl w:val="0"/>
        <w:rPr>
          <w:rFonts w:hint="eastAsia" w:ascii="仿宋" w:hAnsi="仿宋" w:eastAsia="仿宋" w:cs="仿宋"/>
          <w:b/>
          <w:bCs/>
          <w:sz w:val="32"/>
          <w:szCs w:val="32"/>
        </w:rPr>
      </w:pPr>
      <w:r>
        <w:rPr>
          <w:rFonts w:hint="eastAsia" w:ascii="仿宋" w:hAnsi="仿宋" w:eastAsia="仿宋" w:cs="仿宋"/>
          <w:b/>
          <w:bCs/>
          <w:sz w:val="32"/>
          <w:szCs w:val="32"/>
        </w:rPr>
        <w:t>安全生产协议</w:t>
      </w:r>
    </w:p>
    <w:p w14:paraId="514F0B90">
      <w:pPr>
        <w:pStyle w:val="12"/>
        <w:keepNext w:val="0"/>
        <w:keepLines w:val="0"/>
        <w:pageBreakBefore w:val="0"/>
        <w:widowControl/>
        <w:pBdr>
          <w:top w:val="none" w:color="auto" w:sz="0" w:space="0"/>
          <w:left w:val="none" w:color="auto" w:sz="0" w:space="0"/>
          <w:bottom w:val="none" w:color="auto" w:sz="0" w:space="0"/>
          <w:right w:val="none" w:color="auto" w:sz="0" w:space="0"/>
        </w:pBdr>
        <w:kinsoku/>
        <w:topLinePunct w:val="0"/>
        <w:bidi w:val="0"/>
        <w:spacing w:line="360" w:lineRule="auto"/>
        <w:textAlignment w:val="auto"/>
        <w:rPr>
          <w:rFonts w:hint="eastAsia" w:ascii="仿宋" w:hAnsi="仿宋" w:eastAsia="仿宋" w:cs="仿宋"/>
          <w:b w:val="0"/>
          <w:bCs w:val="0"/>
          <w:color w:val="000000"/>
          <w:sz w:val="24"/>
          <w:szCs w:val="24"/>
        </w:rPr>
      </w:pPr>
    </w:p>
    <w:p w14:paraId="42D29B51">
      <w:pPr>
        <w:pStyle w:val="12"/>
        <w:keepNext w:val="0"/>
        <w:keepLines w:val="0"/>
        <w:pageBreakBefore w:val="0"/>
        <w:widowControl/>
        <w:pBdr>
          <w:top w:val="none" w:color="auto" w:sz="0" w:space="0"/>
          <w:left w:val="none" w:color="auto" w:sz="0" w:space="0"/>
          <w:bottom w:val="none" w:color="auto" w:sz="0" w:space="0"/>
          <w:right w:val="none" w:color="auto" w:sz="0" w:space="0"/>
        </w:pBdr>
        <w:kinsoku/>
        <w:topLinePunct w:val="0"/>
        <w:bidi w:val="0"/>
        <w:spacing w:line="360" w:lineRule="auto"/>
        <w:textAlignment w:val="auto"/>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甲方（委托方）：珠海壹贰伍壹安全科技有限公司</w:t>
      </w:r>
    </w:p>
    <w:p w14:paraId="029EC055">
      <w:pPr>
        <w:pStyle w:val="12"/>
        <w:keepNext w:val="0"/>
        <w:keepLines w:val="0"/>
        <w:pageBreakBefore w:val="0"/>
        <w:widowControl/>
        <w:pBdr>
          <w:top w:val="none" w:color="auto" w:sz="0" w:space="0"/>
          <w:left w:val="none" w:color="auto" w:sz="0" w:space="0"/>
          <w:bottom w:val="none" w:color="auto" w:sz="0" w:space="0"/>
          <w:right w:val="none" w:color="auto" w:sz="0" w:space="0"/>
        </w:pBdr>
        <w:kinsoku/>
        <w:topLinePunct w:val="0"/>
        <w:bidi w:val="0"/>
        <w:spacing w:line="360" w:lineRule="auto"/>
        <w:textAlignment w:val="auto"/>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乙方（服务方）：</w:t>
      </w:r>
    </w:p>
    <w:p w14:paraId="6B71B102">
      <w:pPr>
        <w:pStyle w:val="12"/>
        <w:keepNext w:val="0"/>
        <w:keepLines w:val="0"/>
        <w:pageBreakBefore w:val="0"/>
        <w:widowControl/>
        <w:pBdr>
          <w:top w:val="none" w:color="auto" w:sz="0" w:space="0"/>
          <w:left w:val="none" w:color="auto" w:sz="0" w:space="0"/>
          <w:bottom w:val="none" w:color="auto" w:sz="0" w:space="0"/>
          <w:right w:val="none" w:color="auto" w:sz="0" w:space="0"/>
        </w:pBdr>
        <w:kinsoku/>
        <w:topLinePunct w:val="0"/>
        <w:bidi w:val="0"/>
        <w:spacing w:line="360" w:lineRule="auto"/>
        <w:textAlignment w:val="auto"/>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为保障</w:t>
      </w:r>
      <w:r>
        <w:rPr>
          <w:rStyle w:val="20"/>
          <w:rFonts w:hint="eastAsia" w:ascii="仿宋" w:hAnsi="仿宋" w:eastAsia="仿宋" w:cs="仿宋"/>
          <w:b w:val="0"/>
          <w:bCs w:val="0"/>
          <w:color w:val="000000"/>
          <w:sz w:val="24"/>
          <w:szCs w:val="24"/>
        </w:rPr>
        <w:t>富山大横琴海四达储能厂房</w:t>
      </w:r>
      <w:r>
        <w:rPr>
          <w:rStyle w:val="20"/>
          <w:rFonts w:hint="eastAsia" w:ascii="仿宋" w:hAnsi="仿宋" w:eastAsia="仿宋" w:cs="仿宋"/>
          <w:b w:val="0"/>
          <w:bCs w:val="0"/>
          <w:color w:val="000000"/>
          <w:sz w:val="24"/>
          <w:szCs w:val="24"/>
          <w:lang w:eastAsia="zh-CN"/>
        </w:rPr>
        <w:t>、</w:t>
      </w:r>
      <w:r>
        <w:rPr>
          <w:rStyle w:val="20"/>
          <w:rFonts w:hint="eastAsia" w:ascii="仿宋" w:hAnsi="仿宋" w:eastAsia="仿宋" w:cs="仿宋"/>
          <w:b w:val="0"/>
          <w:bCs w:val="0"/>
          <w:color w:val="000000"/>
          <w:sz w:val="24"/>
          <w:szCs w:val="24"/>
          <w:lang w:val="en-US" w:eastAsia="zh-CN"/>
        </w:rPr>
        <w:t>徕芬超级工厂</w:t>
      </w:r>
      <w:r>
        <w:rPr>
          <w:rFonts w:hint="eastAsia" w:ascii="仿宋" w:hAnsi="仿宋" w:eastAsia="仿宋" w:cs="仿宋"/>
          <w:b w:val="0"/>
          <w:bCs w:val="0"/>
          <w:color w:val="000000"/>
          <w:sz w:val="24"/>
          <w:szCs w:val="24"/>
        </w:rPr>
        <w:t>现场</w:t>
      </w:r>
      <w:r>
        <w:rPr>
          <w:rFonts w:hint="eastAsia" w:ascii="仿宋" w:hAnsi="仿宋" w:eastAsia="仿宋" w:cs="仿宋"/>
          <w:b w:val="0"/>
          <w:bCs w:val="0"/>
          <w:color w:val="000000"/>
          <w:sz w:val="24"/>
          <w:szCs w:val="24"/>
          <w:lang w:eastAsia="zh-CN"/>
        </w:rPr>
        <w:t>的安全</w:t>
      </w:r>
      <w:r>
        <w:rPr>
          <w:rFonts w:hint="eastAsia" w:ascii="仿宋" w:hAnsi="仿宋" w:eastAsia="仿宋" w:cs="仿宋"/>
          <w:b w:val="0"/>
          <w:bCs w:val="0"/>
          <w:color w:val="000000"/>
          <w:sz w:val="24"/>
          <w:szCs w:val="24"/>
        </w:rPr>
        <w:t>生产，明确甲乙双方</w:t>
      </w:r>
      <w:r>
        <w:rPr>
          <w:rFonts w:hint="eastAsia" w:ascii="仿宋" w:hAnsi="仿宋" w:eastAsia="仿宋" w:cs="仿宋"/>
          <w:b w:val="0"/>
          <w:bCs w:val="0"/>
          <w:color w:val="000000"/>
          <w:sz w:val="24"/>
          <w:szCs w:val="24"/>
          <w:lang w:eastAsia="zh-CN"/>
        </w:rPr>
        <w:t>的安全</w:t>
      </w:r>
      <w:r>
        <w:rPr>
          <w:rFonts w:hint="eastAsia" w:ascii="仿宋" w:hAnsi="仿宋" w:eastAsia="仿宋" w:cs="仿宋"/>
          <w:b w:val="0"/>
          <w:bCs w:val="0"/>
          <w:color w:val="000000"/>
          <w:sz w:val="24"/>
          <w:szCs w:val="24"/>
        </w:rPr>
        <w:t>责任，防范安全事故发生，依据《中华人民共和国安全生产法》《中华人民共和国民法典》及相关法律法规，结合本项目实际，甲乙双方经协商，达成如下协议：</w:t>
      </w:r>
    </w:p>
    <w:p w14:paraId="4472E7ED">
      <w:pPr>
        <w:pStyle w:val="2"/>
        <w:keepNext w:val="0"/>
        <w:keepLines w:val="0"/>
        <w:pageBreakBefore w:val="0"/>
        <w:widowControl/>
        <w:numPr>
          <w:ilvl w:val="0"/>
          <w:numId w:val="0"/>
        </w:numPr>
        <w:kinsoku/>
        <w:topLinePunct w:val="0"/>
        <w:bidi w:val="0"/>
        <w:spacing w:line="360" w:lineRule="auto"/>
        <w:ind w:left="0" w:leftChars="0" w:firstLine="0" w:firstLineChars="0"/>
        <w:textAlignment w:val="auto"/>
        <w:rPr>
          <w:rFonts w:hint="eastAsia" w:ascii="仿宋" w:hAnsi="仿宋" w:eastAsia="仿宋" w:cs="仿宋"/>
          <w:b w:val="0"/>
          <w:bCs w:val="0"/>
          <w:color w:val="000000"/>
          <w:kern w:val="2"/>
          <w:sz w:val="24"/>
          <w:szCs w:val="24"/>
          <w:lang w:bidi="ar-SA"/>
        </w:rPr>
      </w:pPr>
      <w:r>
        <w:rPr>
          <w:rFonts w:hint="eastAsia" w:ascii="仿宋" w:hAnsi="仿宋" w:eastAsia="仿宋" w:cs="仿宋"/>
          <w:b w:val="0"/>
          <w:bCs w:val="0"/>
          <w:color w:val="000000"/>
          <w:kern w:val="2"/>
          <w:sz w:val="24"/>
          <w:szCs w:val="24"/>
          <w:lang w:val="en-US" w:eastAsia="zh-CN" w:bidi="ar-SA"/>
        </w:rPr>
        <w:t xml:space="preserve">第一条 </w:t>
      </w:r>
      <w:r>
        <w:rPr>
          <w:rFonts w:hint="eastAsia" w:ascii="仿宋" w:hAnsi="仿宋" w:eastAsia="仿宋" w:cs="仿宋"/>
          <w:b w:val="0"/>
          <w:bCs w:val="0"/>
          <w:color w:val="000000"/>
          <w:kern w:val="2"/>
          <w:sz w:val="24"/>
          <w:szCs w:val="24"/>
          <w:lang w:bidi="ar-SA"/>
        </w:rPr>
        <w:t>协议目的</w:t>
      </w:r>
    </w:p>
    <w:p w14:paraId="5314B1D8">
      <w:pPr>
        <w:pStyle w:val="12"/>
        <w:keepNext w:val="0"/>
        <w:keepLines w:val="0"/>
        <w:pageBreakBefore w:val="0"/>
        <w:widowControl/>
        <w:pBdr>
          <w:top w:val="none" w:color="auto" w:sz="0" w:space="0"/>
          <w:left w:val="none" w:color="auto" w:sz="0" w:space="0"/>
          <w:bottom w:val="none" w:color="auto" w:sz="0" w:space="0"/>
          <w:right w:val="none" w:color="auto" w:sz="0" w:space="0"/>
        </w:pBdr>
        <w:kinsoku/>
        <w:topLinePunct w:val="0"/>
        <w:bidi w:val="0"/>
        <w:spacing w:line="360" w:lineRule="auto"/>
        <w:textAlignment w:val="auto"/>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本协议作为双</w:t>
      </w:r>
      <w:r>
        <w:rPr>
          <w:rStyle w:val="20"/>
          <w:rFonts w:hint="eastAsia" w:ascii="仿宋" w:hAnsi="仿宋" w:eastAsia="仿宋" w:cs="仿宋"/>
          <w:b w:val="0"/>
          <w:bCs w:val="0"/>
          <w:color w:val="000000"/>
          <w:sz w:val="24"/>
          <w:szCs w:val="24"/>
        </w:rPr>
        <w:t>方《</w:t>
      </w:r>
      <w:r>
        <w:rPr>
          <w:rStyle w:val="20"/>
          <w:rFonts w:hint="eastAsia" w:ascii="仿宋" w:hAnsi="仿宋" w:eastAsia="仿宋" w:cs="仿宋"/>
          <w:b w:val="0"/>
          <w:bCs w:val="0"/>
          <w:color w:val="000000"/>
          <w:sz w:val="24"/>
          <w:szCs w:val="24"/>
          <w:lang w:val="en-US" w:eastAsia="zh-CN"/>
        </w:rPr>
        <w:t>安全检查服务</w:t>
      </w:r>
      <w:r>
        <w:rPr>
          <w:rStyle w:val="20"/>
          <w:rFonts w:hint="eastAsia" w:ascii="仿宋" w:hAnsi="仿宋" w:eastAsia="仿宋" w:cs="仿宋"/>
          <w:b w:val="0"/>
          <w:bCs w:val="0"/>
          <w:color w:val="000000"/>
          <w:sz w:val="24"/>
          <w:szCs w:val="24"/>
        </w:rPr>
        <w:t>》</w:t>
      </w:r>
      <w:r>
        <w:rPr>
          <w:rFonts w:hint="eastAsia" w:ascii="仿宋" w:hAnsi="仿宋" w:eastAsia="仿宋" w:cs="仿宋"/>
          <w:b w:val="0"/>
          <w:bCs w:val="0"/>
          <w:color w:val="000000"/>
          <w:sz w:val="24"/>
          <w:szCs w:val="24"/>
          <w:lang w:eastAsia="zh-CN"/>
        </w:rPr>
        <w:t>的附件</w:t>
      </w:r>
      <w:r>
        <w:rPr>
          <w:rFonts w:hint="eastAsia" w:ascii="仿宋" w:hAnsi="仿宋" w:eastAsia="仿宋" w:cs="仿宋"/>
          <w:b w:val="0"/>
          <w:bCs w:val="0"/>
          <w:color w:val="000000"/>
          <w:sz w:val="24"/>
          <w:szCs w:val="24"/>
        </w:rPr>
        <w:t>，用于明确双方在项目现场的</w:t>
      </w:r>
      <w:r>
        <w:rPr>
          <w:rStyle w:val="20"/>
          <w:rFonts w:hint="eastAsia" w:ascii="仿宋" w:hAnsi="仿宋" w:eastAsia="仿宋" w:cs="仿宋"/>
          <w:b w:val="0"/>
          <w:bCs w:val="0"/>
          <w:color w:val="000000"/>
          <w:sz w:val="24"/>
          <w:szCs w:val="24"/>
        </w:rPr>
        <w:t>安全管理责任、安全义务、风险防控、应急处置、事故责任划分</w:t>
      </w:r>
      <w:r>
        <w:rPr>
          <w:rFonts w:hint="eastAsia" w:ascii="仿宋" w:hAnsi="仿宋" w:eastAsia="仿宋" w:cs="仿宋"/>
          <w:b w:val="0"/>
          <w:bCs w:val="0"/>
          <w:color w:val="000000"/>
          <w:sz w:val="24"/>
          <w:szCs w:val="24"/>
        </w:rPr>
        <w:t>，确保服务全过程安全、合规、可控。</w:t>
      </w:r>
    </w:p>
    <w:p w14:paraId="3426FB02">
      <w:pPr>
        <w:pStyle w:val="2"/>
        <w:keepNext w:val="0"/>
        <w:keepLines w:val="0"/>
        <w:pageBreakBefore w:val="0"/>
        <w:widowControl/>
        <w:numPr>
          <w:ilvl w:val="0"/>
          <w:numId w:val="0"/>
        </w:numPr>
        <w:kinsoku/>
        <w:topLinePunct w:val="0"/>
        <w:bidi w:val="0"/>
        <w:spacing w:line="360" w:lineRule="auto"/>
        <w:ind w:left="0" w:leftChars="0" w:firstLine="0" w:firstLineChars="0"/>
        <w:textAlignment w:val="auto"/>
        <w:rPr>
          <w:rFonts w:hint="eastAsia" w:ascii="仿宋" w:hAnsi="仿宋" w:eastAsia="仿宋" w:cs="仿宋"/>
          <w:b w:val="0"/>
          <w:bCs w:val="0"/>
          <w:color w:val="000000"/>
          <w:kern w:val="2"/>
          <w:sz w:val="24"/>
          <w:szCs w:val="24"/>
          <w:lang w:bidi="ar-SA"/>
        </w:rPr>
      </w:pPr>
      <w:r>
        <w:rPr>
          <w:rFonts w:hint="eastAsia" w:ascii="仿宋" w:hAnsi="仿宋" w:eastAsia="仿宋" w:cs="仿宋"/>
          <w:b w:val="0"/>
          <w:bCs w:val="0"/>
          <w:color w:val="000000"/>
          <w:kern w:val="2"/>
          <w:sz w:val="24"/>
          <w:szCs w:val="24"/>
          <w:lang w:val="en-US" w:eastAsia="zh-CN" w:bidi="ar-SA"/>
        </w:rPr>
        <w:t xml:space="preserve">第二条 </w:t>
      </w:r>
      <w:r>
        <w:rPr>
          <w:rFonts w:hint="eastAsia" w:ascii="仿宋" w:hAnsi="仿宋" w:eastAsia="仿宋" w:cs="仿宋"/>
          <w:b w:val="0"/>
          <w:bCs w:val="0"/>
          <w:color w:val="000000"/>
          <w:kern w:val="2"/>
          <w:sz w:val="24"/>
          <w:szCs w:val="24"/>
          <w:lang w:bidi="ar-SA"/>
        </w:rPr>
        <w:t>适用范围</w:t>
      </w:r>
    </w:p>
    <w:p w14:paraId="4D216541">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tabs>
          <w:tab w:val="left" w:pos="783"/>
        </w:tabs>
        <w:kinsoku/>
        <w:topLinePunct w:val="0"/>
        <w:bidi w:val="0"/>
        <w:spacing w:line="360" w:lineRule="auto"/>
        <w:ind w:left="0" w:leftChars="0" w:firstLine="480" w:firstLineChars="200"/>
        <w:textAlignment w:val="auto"/>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本协议适用于乙方为甲方提供</w:t>
      </w:r>
      <w:r>
        <w:rPr>
          <w:rStyle w:val="20"/>
          <w:rFonts w:hint="eastAsia" w:ascii="仿宋" w:hAnsi="仿宋" w:eastAsia="仿宋" w:cs="仿宋"/>
          <w:b w:val="0"/>
          <w:bCs w:val="0"/>
          <w:color w:val="000000"/>
          <w:sz w:val="24"/>
          <w:szCs w:val="24"/>
        </w:rPr>
        <w:t>现场隐患排查</w:t>
      </w:r>
      <w:r>
        <w:rPr>
          <w:rStyle w:val="20"/>
          <w:rFonts w:hint="eastAsia" w:ascii="仿宋" w:hAnsi="仿宋" w:eastAsia="仿宋" w:cs="仿宋"/>
          <w:b w:val="0"/>
          <w:bCs w:val="0"/>
          <w:color w:val="000000"/>
          <w:sz w:val="24"/>
          <w:szCs w:val="24"/>
          <w:lang w:eastAsia="zh-CN"/>
        </w:rPr>
        <w:t>、</w:t>
      </w:r>
      <w:r>
        <w:rPr>
          <w:rStyle w:val="20"/>
          <w:rFonts w:hint="eastAsia" w:ascii="仿宋" w:hAnsi="仿宋" w:eastAsia="仿宋" w:cs="仿宋"/>
          <w:b w:val="0"/>
          <w:bCs w:val="0"/>
          <w:color w:val="000000"/>
          <w:sz w:val="24"/>
          <w:szCs w:val="24"/>
        </w:rPr>
        <w:t>资料审查、</w:t>
      </w:r>
      <w:r>
        <w:rPr>
          <w:rStyle w:val="20"/>
          <w:rFonts w:hint="eastAsia" w:ascii="仿宋" w:hAnsi="仿宋" w:eastAsia="仿宋" w:cs="仿宋"/>
          <w:b w:val="0"/>
          <w:bCs w:val="0"/>
          <w:color w:val="000000"/>
          <w:sz w:val="24"/>
          <w:szCs w:val="24"/>
          <w:lang w:val="en-US" w:eastAsia="zh-CN"/>
        </w:rPr>
        <w:t>培训</w:t>
      </w:r>
      <w:r>
        <w:rPr>
          <w:rFonts w:hint="eastAsia" w:ascii="仿宋" w:hAnsi="仿宋" w:eastAsia="仿宋" w:cs="仿宋"/>
          <w:b w:val="0"/>
          <w:bCs w:val="0"/>
          <w:color w:val="000000"/>
          <w:sz w:val="24"/>
          <w:szCs w:val="24"/>
        </w:rPr>
        <w:t>等全部服务期间，在</w:t>
      </w:r>
      <w:r>
        <w:rPr>
          <w:rStyle w:val="20"/>
          <w:rFonts w:hint="eastAsia" w:ascii="仿宋" w:hAnsi="仿宋" w:eastAsia="仿宋" w:cs="仿宋"/>
          <w:b w:val="0"/>
          <w:bCs w:val="0"/>
          <w:color w:val="000000"/>
          <w:sz w:val="24"/>
          <w:szCs w:val="24"/>
        </w:rPr>
        <w:t>富山大横琴海四达储能厂房项目</w:t>
      </w:r>
      <w:r>
        <w:rPr>
          <w:rFonts w:hint="eastAsia" w:ascii="仿宋" w:hAnsi="仿宋" w:eastAsia="仿宋" w:cs="仿宋"/>
          <w:b w:val="0"/>
          <w:bCs w:val="0"/>
          <w:color w:val="1F2329"/>
          <w:sz w:val="28"/>
          <w:szCs w:val="21"/>
          <w:lang w:eastAsia="zh-CN"/>
        </w:rPr>
        <w:t>、</w:t>
      </w:r>
      <w:r>
        <w:rPr>
          <w:rStyle w:val="20"/>
          <w:rFonts w:hint="eastAsia" w:ascii="仿宋" w:hAnsi="仿宋" w:eastAsia="仿宋" w:cs="仿宋"/>
          <w:b w:val="0"/>
          <w:bCs w:val="0"/>
          <w:color w:val="000000"/>
          <w:sz w:val="24"/>
          <w:szCs w:val="24"/>
          <w:lang w:val="en-US" w:eastAsia="zh-CN"/>
        </w:rPr>
        <w:t>徕芬超级工厂</w:t>
      </w:r>
      <w:r>
        <w:rPr>
          <w:rStyle w:val="20"/>
          <w:rFonts w:hint="eastAsia" w:ascii="仿宋" w:hAnsi="仿宋" w:eastAsia="仿宋" w:cs="仿宋"/>
          <w:b w:val="0"/>
          <w:bCs w:val="0"/>
          <w:color w:val="000000"/>
          <w:sz w:val="24"/>
          <w:szCs w:val="24"/>
        </w:rPr>
        <w:t>现场</w:t>
      </w:r>
      <w:r>
        <w:rPr>
          <w:rFonts w:hint="eastAsia" w:ascii="仿宋" w:hAnsi="仿宋" w:eastAsia="仿宋" w:cs="仿宋"/>
          <w:b w:val="0"/>
          <w:bCs w:val="0"/>
          <w:color w:val="000000"/>
          <w:sz w:val="24"/>
          <w:szCs w:val="24"/>
        </w:rPr>
        <w:t>开展的所有活动。</w:t>
      </w:r>
    </w:p>
    <w:p w14:paraId="5161F8C7">
      <w:pPr>
        <w:pStyle w:val="2"/>
        <w:keepNext w:val="0"/>
        <w:keepLines w:val="0"/>
        <w:pageBreakBefore w:val="0"/>
        <w:widowControl/>
        <w:numPr>
          <w:ilvl w:val="0"/>
          <w:numId w:val="0"/>
        </w:numPr>
        <w:kinsoku/>
        <w:topLinePunct w:val="0"/>
        <w:bidi w:val="0"/>
        <w:spacing w:line="360" w:lineRule="auto"/>
        <w:ind w:left="0" w:leftChars="0" w:firstLine="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第三条 甲方安全责任</w:t>
      </w:r>
    </w:p>
    <w:p w14:paraId="40CB023D">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topLinePunct w:val="0"/>
        <w:bidi w:val="0"/>
        <w:spacing w:line="360" w:lineRule="auto"/>
        <w:ind w:left="0" w:leftChars="0" w:firstLine="480" w:firstLineChars="0"/>
        <w:textAlignment w:val="auto"/>
        <w:rPr>
          <w:rFonts w:hint="eastAsia" w:ascii="仿宋" w:hAnsi="仿宋" w:eastAsia="仿宋" w:cs="仿宋"/>
          <w:b w:val="0"/>
          <w:bCs w:val="0"/>
          <w:color w:val="000000"/>
          <w:sz w:val="24"/>
          <w:szCs w:val="24"/>
        </w:rPr>
      </w:pPr>
      <w:r>
        <w:rPr>
          <w:rFonts w:hint="eastAsia" w:ascii="仿宋" w:hAnsi="仿宋" w:eastAsia="仿宋" w:cs="仿宋"/>
          <w:b w:val="0"/>
          <w:bCs w:val="0"/>
          <w:color w:val="000000"/>
          <w:kern w:val="2"/>
          <w:sz w:val="24"/>
          <w:szCs w:val="24"/>
          <w:lang w:val="en-US" w:eastAsia="zh-CN" w:bidi="ar-SA"/>
        </w:rPr>
        <w:t>1</w:t>
      </w:r>
      <w:r>
        <w:rPr>
          <w:rFonts w:hint="default" w:ascii="仿宋" w:hAnsi="仿宋" w:eastAsia="仿宋" w:cs="仿宋"/>
          <w:b w:val="0"/>
          <w:bCs w:val="0"/>
          <w:color w:val="000000"/>
          <w:kern w:val="2"/>
          <w:sz w:val="24"/>
          <w:szCs w:val="24"/>
          <w:lang w:bidi="ar-SA"/>
        </w:rPr>
        <w:t>.</w:t>
      </w:r>
      <w:r>
        <w:rPr>
          <w:rFonts w:hint="eastAsia" w:ascii="仿宋" w:hAnsi="仿宋" w:eastAsia="仿宋" w:cs="仿宋"/>
          <w:b w:val="0"/>
          <w:bCs w:val="0"/>
          <w:color w:val="000000"/>
          <w:sz w:val="24"/>
          <w:szCs w:val="24"/>
        </w:rPr>
        <w:t>安排专人对接乙方，全程陪同</w:t>
      </w:r>
      <w:r>
        <w:rPr>
          <w:rFonts w:hint="eastAsia" w:ascii="仿宋" w:hAnsi="仿宋" w:eastAsia="仿宋" w:cs="仿宋"/>
          <w:b w:val="0"/>
          <w:bCs w:val="0"/>
          <w:color w:val="000000"/>
          <w:sz w:val="24"/>
          <w:szCs w:val="24"/>
          <w:lang w:eastAsia="zh-CN"/>
        </w:rPr>
        <w:t>进行现场</w:t>
      </w:r>
      <w:r>
        <w:rPr>
          <w:rFonts w:hint="eastAsia" w:ascii="仿宋" w:hAnsi="仿宋" w:eastAsia="仿宋" w:cs="仿宋"/>
          <w:b w:val="0"/>
          <w:bCs w:val="0"/>
          <w:color w:val="000000"/>
          <w:sz w:val="24"/>
          <w:szCs w:val="24"/>
        </w:rPr>
        <w:t>检查，</w:t>
      </w:r>
      <w:r>
        <w:rPr>
          <w:rFonts w:hint="eastAsia" w:ascii="仿宋" w:hAnsi="仿宋" w:eastAsia="仿宋" w:cs="仿宋"/>
          <w:b w:val="0"/>
          <w:bCs w:val="0"/>
          <w:color w:val="000000"/>
          <w:sz w:val="24"/>
          <w:szCs w:val="24"/>
          <w:lang w:val="en-US" w:eastAsia="zh-CN"/>
        </w:rPr>
        <w:t>并应向乙方无偿提供完成检查任务所需的全部必要资料及基础工作条件，包括但不限于项目现场通行权限、官方检测标准文件、作业相关技术交底资料等，保障乙方顺利开展检查工作。</w:t>
      </w:r>
    </w:p>
    <w:p w14:paraId="5E6AC3CD">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topLinePunct w:val="0"/>
        <w:bidi w:val="0"/>
        <w:spacing w:line="360" w:lineRule="auto"/>
        <w:ind w:left="0" w:leftChars="0" w:firstLine="480" w:firstLineChars="0"/>
        <w:textAlignment w:val="auto"/>
        <w:rPr>
          <w:rFonts w:hint="eastAsia" w:ascii="仿宋" w:hAnsi="仿宋" w:eastAsia="仿宋" w:cs="仿宋"/>
          <w:b w:val="0"/>
          <w:bCs w:val="0"/>
          <w:color w:val="000000"/>
          <w:sz w:val="24"/>
          <w:szCs w:val="24"/>
        </w:rPr>
      </w:pPr>
      <w:r>
        <w:rPr>
          <w:rFonts w:hint="eastAsia" w:ascii="仿宋" w:hAnsi="仿宋" w:eastAsia="仿宋" w:cs="仿宋"/>
          <w:b w:val="0"/>
          <w:bCs w:val="0"/>
          <w:color w:val="000000"/>
          <w:kern w:val="2"/>
          <w:sz w:val="24"/>
          <w:szCs w:val="24"/>
          <w:lang w:val="en-US" w:eastAsia="zh-CN" w:bidi="ar-SA"/>
        </w:rPr>
        <w:t>2</w:t>
      </w:r>
      <w:r>
        <w:rPr>
          <w:rFonts w:hint="default" w:ascii="仿宋" w:hAnsi="仿宋" w:eastAsia="仿宋" w:cs="仿宋"/>
          <w:b w:val="0"/>
          <w:bCs w:val="0"/>
          <w:color w:val="000000"/>
          <w:kern w:val="2"/>
          <w:sz w:val="24"/>
          <w:szCs w:val="24"/>
          <w:lang w:bidi="ar-SA"/>
        </w:rPr>
        <w:t>.</w:t>
      </w:r>
      <w:r>
        <w:rPr>
          <w:rFonts w:hint="eastAsia" w:ascii="仿宋" w:hAnsi="仿宋" w:eastAsia="仿宋" w:cs="仿宋"/>
          <w:b w:val="0"/>
          <w:bCs w:val="0"/>
          <w:color w:val="000000"/>
          <w:sz w:val="24"/>
          <w:szCs w:val="24"/>
        </w:rPr>
        <w:t>发生突发事件时，立即启动应急预案，组织救援。</w:t>
      </w:r>
    </w:p>
    <w:p w14:paraId="598EA2B9">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topLinePunct w:val="0"/>
        <w:bidi w:val="0"/>
        <w:spacing w:line="360" w:lineRule="auto"/>
        <w:ind w:left="0" w:leftChars="0" w:firstLine="480" w:firstLineChars="0"/>
        <w:textAlignment w:val="auto"/>
        <w:rPr>
          <w:rFonts w:hint="eastAsia" w:ascii="仿宋" w:hAnsi="仿宋" w:eastAsia="仿宋" w:cs="仿宋"/>
          <w:b w:val="0"/>
          <w:bCs w:val="0"/>
          <w:color w:val="000000"/>
          <w:sz w:val="24"/>
          <w:szCs w:val="24"/>
        </w:rPr>
      </w:pPr>
      <w:r>
        <w:rPr>
          <w:rFonts w:hint="eastAsia" w:ascii="仿宋" w:hAnsi="仿宋" w:eastAsia="仿宋" w:cs="仿宋"/>
          <w:b w:val="0"/>
          <w:bCs w:val="0"/>
          <w:color w:val="000000"/>
          <w:kern w:val="2"/>
          <w:sz w:val="24"/>
          <w:szCs w:val="24"/>
          <w:lang w:val="en-US" w:eastAsia="zh-CN" w:bidi="ar-SA"/>
        </w:rPr>
        <w:t>3</w:t>
      </w:r>
      <w:r>
        <w:rPr>
          <w:rFonts w:hint="default" w:ascii="仿宋" w:hAnsi="仿宋" w:eastAsia="仿宋" w:cs="仿宋"/>
          <w:b w:val="0"/>
          <w:bCs w:val="0"/>
          <w:color w:val="000000"/>
          <w:kern w:val="2"/>
          <w:sz w:val="24"/>
          <w:szCs w:val="24"/>
          <w:lang w:bidi="ar-SA"/>
        </w:rPr>
        <w:t>.</w:t>
      </w:r>
      <w:r>
        <w:rPr>
          <w:rFonts w:hint="eastAsia" w:ascii="仿宋" w:hAnsi="仿宋" w:eastAsia="仿宋" w:cs="仿宋"/>
          <w:b w:val="0"/>
          <w:bCs w:val="0"/>
          <w:color w:val="000000"/>
          <w:sz w:val="24"/>
          <w:szCs w:val="24"/>
        </w:rPr>
        <w:t>有权监督乙方</w:t>
      </w:r>
      <w:r>
        <w:rPr>
          <w:rFonts w:hint="eastAsia" w:ascii="仿宋" w:hAnsi="仿宋" w:eastAsia="仿宋" w:cs="仿宋"/>
          <w:b w:val="0"/>
          <w:bCs w:val="0"/>
          <w:color w:val="000000"/>
          <w:sz w:val="24"/>
          <w:szCs w:val="24"/>
          <w:lang w:eastAsia="zh-CN"/>
        </w:rPr>
        <w:t>的安全</w:t>
      </w:r>
      <w:r>
        <w:rPr>
          <w:rFonts w:hint="eastAsia" w:ascii="仿宋" w:hAnsi="仿宋" w:eastAsia="仿宋" w:cs="仿宋"/>
          <w:b w:val="0"/>
          <w:bCs w:val="0"/>
          <w:color w:val="000000"/>
          <w:sz w:val="24"/>
          <w:szCs w:val="24"/>
        </w:rPr>
        <w:t>行为，对</w:t>
      </w:r>
      <w:r>
        <w:rPr>
          <w:rFonts w:hint="eastAsia" w:ascii="仿宋" w:hAnsi="仿宋" w:eastAsia="仿宋" w:cs="仿宋"/>
          <w:b w:val="0"/>
          <w:bCs w:val="0"/>
          <w:color w:val="000000"/>
          <w:sz w:val="24"/>
          <w:szCs w:val="24"/>
          <w:lang w:eastAsia="zh-CN"/>
        </w:rPr>
        <w:t>违规行为</w:t>
      </w:r>
      <w:r>
        <w:rPr>
          <w:rFonts w:hint="eastAsia" w:ascii="仿宋" w:hAnsi="仿宋" w:eastAsia="仿宋" w:cs="仿宋"/>
          <w:b w:val="0"/>
          <w:bCs w:val="0"/>
          <w:color w:val="000000"/>
          <w:sz w:val="24"/>
          <w:szCs w:val="24"/>
        </w:rPr>
        <w:t>有权制止</w:t>
      </w:r>
      <w:r>
        <w:rPr>
          <w:rFonts w:hint="eastAsia" w:ascii="仿宋" w:hAnsi="仿宋" w:eastAsia="仿宋" w:cs="仿宋"/>
          <w:b w:val="0"/>
          <w:bCs w:val="0"/>
          <w:color w:val="000000"/>
          <w:sz w:val="24"/>
          <w:szCs w:val="24"/>
          <w:lang w:eastAsia="zh-CN"/>
        </w:rPr>
        <w:t>并</w:t>
      </w:r>
      <w:r>
        <w:rPr>
          <w:rFonts w:hint="eastAsia" w:ascii="仿宋" w:hAnsi="仿宋" w:eastAsia="仿宋" w:cs="仿宋"/>
          <w:b w:val="0"/>
          <w:bCs w:val="0"/>
          <w:color w:val="000000"/>
          <w:sz w:val="24"/>
          <w:szCs w:val="24"/>
        </w:rPr>
        <w:t>要求整改。</w:t>
      </w:r>
    </w:p>
    <w:p w14:paraId="770B34A4">
      <w:pPr>
        <w:pStyle w:val="2"/>
        <w:keepNext w:val="0"/>
        <w:keepLines w:val="0"/>
        <w:pageBreakBefore w:val="0"/>
        <w:widowControl/>
        <w:numPr>
          <w:ilvl w:val="0"/>
          <w:numId w:val="0"/>
        </w:numPr>
        <w:kinsoku/>
        <w:topLinePunct w:val="0"/>
        <w:bidi w:val="0"/>
        <w:spacing w:line="360" w:lineRule="auto"/>
        <w:ind w:left="0" w:leftChars="0" w:firstLine="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第四条 乙方安全责任</w:t>
      </w:r>
    </w:p>
    <w:p w14:paraId="3D84D269">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topLinePunct w:val="0"/>
        <w:bidi w:val="0"/>
        <w:spacing w:line="360" w:lineRule="auto"/>
        <w:ind w:left="0" w:leftChars="0" w:firstLine="480" w:firstLineChars="0"/>
        <w:textAlignment w:val="auto"/>
        <w:rPr>
          <w:rFonts w:hint="default" w:ascii="仿宋" w:hAnsi="仿宋" w:eastAsia="仿宋" w:cs="仿宋"/>
          <w:b w:val="0"/>
          <w:bCs w:val="0"/>
          <w:color w:val="000000"/>
          <w:kern w:val="2"/>
          <w:sz w:val="24"/>
          <w:szCs w:val="24"/>
          <w:lang w:bidi="ar-SA"/>
        </w:rPr>
      </w:pPr>
      <w:r>
        <w:rPr>
          <w:rFonts w:hint="eastAsia" w:ascii="仿宋" w:hAnsi="仿宋" w:eastAsia="仿宋" w:cs="仿宋"/>
          <w:b w:val="0"/>
          <w:bCs w:val="0"/>
          <w:color w:val="000000"/>
          <w:kern w:val="2"/>
          <w:sz w:val="24"/>
          <w:szCs w:val="24"/>
          <w:lang w:val="en-US" w:eastAsia="zh-CN" w:bidi="ar-SA"/>
        </w:rPr>
        <w:t>1</w:t>
      </w:r>
      <w:r>
        <w:rPr>
          <w:rFonts w:hint="default" w:ascii="仿宋" w:hAnsi="仿宋" w:eastAsia="仿宋" w:cs="仿宋"/>
          <w:b w:val="0"/>
          <w:bCs w:val="0"/>
          <w:color w:val="000000"/>
          <w:kern w:val="2"/>
          <w:sz w:val="24"/>
          <w:szCs w:val="24"/>
          <w:lang w:bidi="ar-SA"/>
        </w:rPr>
        <w:t>.乙方具备安全技术服务</w:t>
      </w:r>
      <w:r>
        <w:rPr>
          <w:rFonts w:hint="eastAsia" w:ascii="仿宋" w:hAnsi="仿宋" w:eastAsia="仿宋" w:cs="仿宋"/>
          <w:b w:val="0"/>
          <w:bCs w:val="0"/>
          <w:color w:val="000000"/>
          <w:kern w:val="2"/>
          <w:sz w:val="24"/>
          <w:szCs w:val="24"/>
          <w:lang w:val="en-US" w:eastAsia="zh-CN" w:bidi="ar-SA"/>
        </w:rPr>
        <w:t>经验</w:t>
      </w:r>
      <w:r>
        <w:rPr>
          <w:rFonts w:hint="default" w:ascii="仿宋" w:hAnsi="仿宋" w:eastAsia="仿宋" w:cs="仿宋"/>
          <w:b w:val="0"/>
          <w:bCs w:val="0"/>
          <w:color w:val="000000"/>
          <w:kern w:val="2"/>
          <w:sz w:val="24"/>
          <w:szCs w:val="24"/>
          <w:lang w:bidi="ar-SA"/>
        </w:rPr>
        <w:t>，服务人员持证上岗，专家专业匹配。</w:t>
      </w:r>
    </w:p>
    <w:p w14:paraId="3160AA61">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topLinePunct w:val="0"/>
        <w:bidi w:val="0"/>
        <w:spacing w:line="360" w:lineRule="auto"/>
        <w:ind w:left="0" w:leftChars="0" w:firstLine="480" w:firstLineChars="0"/>
        <w:textAlignment w:val="auto"/>
        <w:rPr>
          <w:rFonts w:hint="eastAsia" w:ascii="仿宋" w:hAnsi="仿宋" w:eastAsia="仿宋" w:cs="仿宋"/>
          <w:b w:val="0"/>
          <w:bCs w:val="0"/>
          <w:color w:val="000000"/>
          <w:sz w:val="24"/>
          <w:szCs w:val="24"/>
        </w:rPr>
      </w:pPr>
      <w:r>
        <w:rPr>
          <w:rFonts w:hint="eastAsia" w:ascii="仿宋" w:hAnsi="仿宋" w:eastAsia="仿宋" w:cs="仿宋"/>
          <w:b w:val="0"/>
          <w:bCs w:val="0"/>
          <w:color w:val="000000"/>
          <w:kern w:val="2"/>
          <w:sz w:val="24"/>
          <w:szCs w:val="24"/>
          <w:lang w:val="en-US" w:eastAsia="zh-CN" w:bidi="ar-SA"/>
        </w:rPr>
        <w:t>2.</w:t>
      </w:r>
      <w:r>
        <w:rPr>
          <w:rFonts w:hint="eastAsia" w:ascii="仿宋" w:hAnsi="仿宋" w:eastAsia="仿宋" w:cs="仿宋"/>
          <w:b w:val="0"/>
          <w:bCs w:val="0"/>
          <w:color w:val="000000"/>
          <w:sz w:val="24"/>
          <w:szCs w:val="24"/>
        </w:rPr>
        <w:t>严格遵守国家、地方</w:t>
      </w:r>
      <w:r>
        <w:rPr>
          <w:rFonts w:hint="eastAsia" w:ascii="仿宋" w:hAnsi="仿宋" w:eastAsia="仿宋" w:cs="仿宋"/>
          <w:b w:val="0"/>
          <w:bCs w:val="0"/>
          <w:color w:val="000000"/>
          <w:sz w:val="24"/>
          <w:szCs w:val="24"/>
          <w:lang w:eastAsia="zh-CN"/>
        </w:rPr>
        <w:t>的安全</w:t>
      </w:r>
      <w:r>
        <w:rPr>
          <w:rFonts w:hint="eastAsia" w:ascii="仿宋" w:hAnsi="仿宋" w:eastAsia="仿宋" w:cs="仿宋"/>
          <w:b w:val="0"/>
          <w:bCs w:val="0"/>
          <w:color w:val="000000"/>
          <w:sz w:val="24"/>
          <w:szCs w:val="24"/>
        </w:rPr>
        <w:t>生产法律法规及甲方</w:t>
      </w:r>
      <w:r>
        <w:rPr>
          <w:rFonts w:hint="eastAsia" w:ascii="仿宋" w:hAnsi="仿宋" w:eastAsia="仿宋" w:cs="仿宋"/>
          <w:b w:val="0"/>
          <w:bCs w:val="0"/>
          <w:color w:val="000000"/>
          <w:sz w:val="24"/>
          <w:szCs w:val="24"/>
          <w:lang w:val="en-US" w:eastAsia="zh-CN"/>
        </w:rPr>
        <w:t>和业主</w:t>
      </w:r>
      <w:r>
        <w:rPr>
          <w:rFonts w:hint="eastAsia" w:ascii="仿宋" w:hAnsi="仿宋" w:eastAsia="仿宋" w:cs="仿宋"/>
          <w:b w:val="0"/>
          <w:bCs w:val="0"/>
          <w:color w:val="000000"/>
          <w:sz w:val="24"/>
          <w:szCs w:val="24"/>
          <w:lang w:eastAsia="zh-CN"/>
        </w:rPr>
        <w:t>的现场</w:t>
      </w:r>
      <w:r>
        <w:rPr>
          <w:rFonts w:hint="eastAsia" w:ascii="仿宋" w:hAnsi="仿宋" w:eastAsia="仿宋" w:cs="仿宋"/>
          <w:b w:val="0"/>
          <w:bCs w:val="0"/>
          <w:color w:val="000000"/>
          <w:sz w:val="24"/>
          <w:szCs w:val="24"/>
        </w:rPr>
        <w:t>管理制度，服从甲方和业主</w:t>
      </w:r>
      <w:r>
        <w:rPr>
          <w:rFonts w:hint="eastAsia" w:ascii="仿宋" w:hAnsi="仿宋" w:eastAsia="仿宋" w:cs="仿宋"/>
          <w:b w:val="0"/>
          <w:bCs w:val="0"/>
          <w:color w:val="000000"/>
          <w:sz w:val="24"/>
          <w:szCs w:val="24"/>
          <w:lang w:eastAsia="zh-CN"/>
        </w:rPr>
        <w:t>的安全</w:t>
      </w:r>
      <w:r>
        <w:rPr>
          <w:rFonts w:hint="eastAsia" w:ascii="仿宋" w:hAnsi="仿宋" w:eastAsia="仿宋" w:cs="仿宋"/>
          <w:b w:val="0"/>
          <w:bCs w:val="0"/>
          <w:color w:val="000000"/>
          <w:sz w:val="24"/>
          <w:szCs w:val="24"/>
        </w:rPr>
        <w:t>管理。</w:t>
      </w:r>
    </w:p>
    <w:p w14:paraId="69123E86">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topLinePunct w:val="0"/>
        <w:bidi w:val="0"/>
        <w:spacing w:line="360" w:lineRule="auto"/>
        <w:ind w:left="0" w:leftChars="0" w:firstLine="480" w:firstLineChars="0"/>
        <w:textAlignment w:val="auto"/>
        <w:rPr>
          <w:rFonts w:hint="eastAsia" w:ascii="仿宋" w:hAnsi="仿宋" w:eastAsia="仿宋" w:cs="仿宋"/>
          <w:b w:val="0"/>
          <w:bCs w:val="0"/>
          <w:color w:val="000000"/>
          <w:sz w:val="24"/>
          <w:szCs w:val="24"/>
        </w:rPr>
      </w:pPr>
      <w:r>
        <w:rPr>
          <w:rFonts w:hint="eastAsia" w:ascii="仿宋" w:hAnsi="仿宋" w:eastAsia="仿宋" w:cs="仿宋"/>
          <w:b w:val="0"/>
          <w:bCs w:val="0"/>
          <w:color w:val="000000"/>
          <w:kern w:val="2"/>
          <w:sz w:val="24"/>
          <w:szCs w:val="24"/>
          <w:lang w:val="en-US" w:eastAsia="zh-CN" w:bidi="ar-SA"/>
        </w:rPr>
        <w:t>3</w:t>
      </w:r>
      <w:r>
        <w:rPr>
          <w:rFonts w:hint="default" w:ascii="仿宋" w:hAnsi="仿宋" w:eastAsia="仿宋" w:cs="仿宋"/>
          <w:b w:val="0"/>
          <w:bCs w:val="0"/>
          <w:color w:val="000000"/>
          <w:kern w:val="2"/>
          <w:sz w:val="24"/>
          <w:szCs w:val="24"/>
          <w:lang w:bidi="ar-SA"/>
        </w:rPr>
        <w:t>.</w:t>
      </w:r>
      <w:r>
        <w:rPr>
          <w:rFonts w:hint="eastAsia" w:ascii="仿宋" w:hAnsi="仿宋" w:eastAsia="仿宋" w:cs="仿宋"/>
          <w:b w:val="0"/>
          <w:bCs w:val="0"/>
          <w:color w:val="000000"/>
          <w:sz w:val="24"/>
          <w:szCs w:val="24"/>
        </w:rPr>
        <w:t>进入</w:t>
      </w:r>
      <w:r>
        <w:rPr>
          <w:rFonts w:hint="eastAsia" w:ascii="仿宋" w:hAnsi="仿宋" w:eastAsia="仿宋" w:cs="仿宋"/>
          <w:b w:val="0"/>
          <w:bCs w:val="0"/>
          <w:color w:val="000000"/>
          <w:sz w:val="24"/>
          <w:szCs w:val="24"/>
          <w:lang w:val="en-US" w:eastAsia="zh-CN"/>
        </w:rPr>
        <w:t>厂区</w:t>
      </w:r>
      <w:r>
        <w:rPr>
          <w:rFonts w:hint="eastAsia" w:ascii="仿宋" w:hAnsi="仿宋" w:eastAsia="仿宋" w:cs="仿宋"/>
          <w:b w:val="0"/>
          <w:bCs w:val="0"/>
          <w:color w:val="000000"/>
          <w:sz w:val="24"/>
          <w:szCs w:val="24"/>
        </w:rPr>
        <w:t>必须</w:t>
      </w:r>
      <w:r>
        <w:rPr>
          <w:rStyle w:val="20"/>
          <w:rFonts w:hint="eastAsia" w:ascii="仿宋" w:hAnsi="仿宋" w:eastAsia="仿宋" w:cs="仿宋"/>
          <w:b w:val="0"/>
          <w:bCs w:val="0"/>
          <w:color w:val="000000"/>
          <w:sz w:val="24"/>
          <w:szCs w:val="24"/>
        </w:rPr>
        <w:t>遵守</w:t>
      </w:r>
      <w:r>
        <w:rPr>
          <w:rStyle w:val="20"/>
          <w:rFonts w:hint="eastAsia" w:ascii="仿宋" w:hAnsi="仿宋" w:eastAsia="仿宋" w:cs="仿宋"/>
          <w:b w:val="0"/>
          <w:bCs w:val="0"/>
          <w:color w:val="000000"/>
          <w:sz w:val="24"/>
          <w:szCs w:val="24"/>
          <w:lang w:val="en-US" w:eastAsia="zh-CN"/>
        </w:rPr>
        <w:t>厂区的安全规章制度</w:t>
      </w:r>
      <w:r>
        <w:rPr>
          <w:rFonts w:hint="eastAsia" w:ascii="仿宋" w:hAnsi="仿宋" w:eastAsia="仿宋" w:cs="仿宋"/>
          <w:b w:val="0"/>
          <w:bCs w:val="0"/>
          <w:color w:val="000000"/>
          <w:sz w:val="24"/>
          <w:szCs w:val="24"/>
        </w:rPr>
        <w:t>。</w:t>
      </w:r>
    </w:p>
    <w:p w14:paraId="354E42FF">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topLinePunct w:val="0"/>
        <w:bidi w:val="0"/>
        <w:spacing w:line="360" w:lineRule="auto"/>
        <w:ind w:left="0" w:leftChars="0" w:firstLine="480" w:firstLineChars="0"/>
        <w:textAlignment w:val="auto"/>
        <w:rPr>
          <w:rFonts w:hint="eastAsia" w:ascii="仿宋" w:hAnsi="仿宋" w:eastAsia="仿宋" w:cs="仿宋"/>
          <w:b w:val="0"/>
          <w:bCs w:val="0"/>
          <w:color w:val="000000"/>
          <w:sz w:val="24"/>
          <w:szCs w:val="24"/>
        </w:rPr>
      </w:pPr>
      <w:r>
        <w:rPr>
          <w:rFonts w:hint="eastAsia" w:ascii="仿宋" w:hAnsi="仿宋" w:eastAsia="仿宋" w:cs="仿宋"/>
          <w:b w:val="0"/>
          <w:bCs w:val="0"/>
          <w:color w:val="000000"/>
          <w:kern w:val="2"/>
          <w:sz w:val="24"/>
          <w:szCs w:val="24"/>
          <w:lang w:val="en-US" w:eastAsia="zh-CN" w:bidi="ar-SA"/>
        </w:rPr>
        <w:t>4</w:t>
      </w:r>
      <w:r>
        <w:rPr>
          <w:rFonts w:hint="default" w:ascii="仿宋" w:hAnsi="仿宋" w:eastAsia="仿宋" w:cs="仿宋"/>
          <w:b w:val="0"/>
          <w:bCs w:val="0"/>
          <w:color w:val="000000"/>
          <w:kern w:val="2"/>
          <w:sz w:val="24"/>
          <w:szCs w:val="24"/>
          <w:lang w:bidi="ar-SA"/>
        </w:rPr>
        <w:t>.</w:t>
      </w:r>
      <w:r>
        <w:rPr>
          <w:rFonts w:hint="eastAsia" w:ascii="仿宋" w:hAnsi="仿宋" w:eastAsia="仿宋" w:cs="仿宋"/>
          <w:b w:val="0"/>
          <w:bCs w:val="0"/>
          <w:color w:val="000000"/>
          <w:sz w:val="24"/>
          <w:szCs w:val="24"/>
        </w:rPr>
        <w:t>严格遵守有限空间、动火、高处、临时用电等危险</w:t>
      </w:r>
      <w:r>
        <w:rPr>
          <w:rFonts w:hint="eastAsia" w:ascii="仿宋" w:hAnsi="仿宋" w:eastAsia="仿宋" w:cs="仿宋"/>
          <w:b w:val="0"/>
          <w:bCs w:val="0"/>
          <w:color w:val="000000"/>
          <w:sz w:val="24"/>
          <w:szCs w:val="24"/>
          <w:lang w:eastAsia="zh-CN"/>
        </w:rPr>
        <w:t>作业的管理</w:t>
      </w:r>
      <w:r>
        <w:rPr>
          <w:rFonts w:hint="eastAsia" w:ascii="仿宋" w:hAnsi="仿宋" w:eastAsia="仿宋" w:cs="仿宋"/>
          <w:b w:val="0"/>
          <w:bCs w:val="0"/>
          <w:color w:val="000000"/>
          <w:sz w:val="24"/>
          <w:szCs w:val="24"/>
        </w:rPr>
        <w:t>规定。</w:t>
      </w:r>
    </w:p>
    <w:p w14:paraId="0B9869C7">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topLinePunct w:val="0"/>
        <w:bidi w:val="0"/>
        <w:spacing w:line="360" w:lineRule="auto"/>
        <w:ind w:left="0" w:leftChars="0" w:firstLine="480" w:firstLineChars="0"/>
        <w:textAlignment w:val="auto"/>
        <w:rPr>
          <w:rFonts w:hint="eastAsia" w:ascii="仿宋" w:hAnsi="仿宋" w:eastAsia="仿宋" w:cs="仿宋"/>
          <w:b w:val="0"/>
          <w:bCs w:val="0"/>
          <w:color w:val="000000"/>
          <w:sz w:val="24"/>
          <w:szCs w:val="24"/>
        </w:rPr>
      </w:pPr>
      <w:r>
        <w:rPr>
          <w:rFonts w:hint="eastAsia" w:ascii="仿宋" w:hAnsi="仿宋" w:eastAsia="仿宋" w:cs="仿宋"/>
          <w:b w:val="0"/>
          <w:bCs w:val="0"/>
          <w:color w:val="000000"/>
          <w:kern w:val="2"/>
          <w:sz w:val="24"/>
          <w:szCs w:val="24"/>
          <w:lang w:val="en-US" w:eastAsia="zh-CN" w:bidi="ar-SA"/>
        </w:rPr>
        <w:t>5</w:t>
      </w:r>
      <w:r>
        <w:rPr>
          <w:rFonts w:hint="default" w:ascii="仿宋" w:hAnsi="仿宋" w:eastAsia="仿宋" w:cs="仿宋"/>
          <w:b w:val="0"/>
          <w:bCs w:val="0"/>
          <w:color w:val="000000"/>
          <w:sz w:val="24"/>
          <w:szCs w:val="24"/>
        </w:rPr>
        <w:t>.</w:t>
      </w:r>
      <w:r>
        <w:rPr>
          <w:rFonts w:hint="eastAsia" w:ascii="仿宋" w:hAnsi="仿宋" w:eastAsia="仿宋" w:cs="仿宋"/>
          <w:b w:val="0"/>
          <w:bCs w:val="0"/>
          <w:color w:val="000000"/>
          <w:sz w:val="24"/>
          <w:szCs w:val="24"/>
        </w:rPr>
        <w:t>在现有技术条件和检查范围内</w:t>
      </w:r>
      <w:r>
        <w:rPr>
          <w:rFonts w:hint="eastAsia" w:ascii="仿宋" w:hAnsi="仿宋" w:eastAsia="仿宋" w:cs="仿宋"/>
          <w:b w:val="0"/>
          <w:bCs w:val="0"/>
          <w:color w:val="000000"/>
          <w:sz w:val="24"/>
          <w:szCs w:val="24"/>
          <w:lang w:eastAsia="zh-CN"/>
        </w:rPr>
        <w:t>，</w:t>
      </w:r>
      <w:r>
        <w:rPr>
          <w:rFonts w:hint="eastAsia" w:ascii="仿宋" w:hAnsi="仿宋" w:eastAsia="仿宋" w:cs="仿宋"/>
          <w:b w:val="0"/>
          <w:bCs w:val="0"/>
          <w:color w:val="000000"/>
          <w:sz w:val="24"/>
          <w:szCs w:val="24"/>
        </w:rPr>
        <w:t>乙方将依据国家规范和合同约定，尽其专业能力和最大努力进行隐患排查，并对其出具的报告真实性负责。</w:t>
      </w:r>
    </w:p>
    <w:p w14:paraId="6F29D9E5">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topLinePunct w:val="0"/>
        <w:bidi w:val="0"/>
        <w:spacing w:line="360" w:lineRule="auto"/>
        <w:ind w:left="0" w:leftChars="0" w:firstLine="480" w:firstLineChars="0"/>
        <w:textAlignment w:val="auto"/>
        <w:rPr>
          <w:rFonts w:hint="eastAsia" w:ascii="仿宋" w:hAnsi="仿宋" w:eastAsia="仿宋" w:cs="仿宋"/>
          <w:b w:val="0"/>
          <w:bCs w:val="0"/>
          <w:color w:val="000000"/>
          <w:sz w:val="24"/>
          <w:szCs w:val="24"/>
        </w:rPr>
      </w:pPr>
      <w:r>
        <w:rPr>
          <w:rFonts w:hint="eastAsia" w:ascii="仿宋" w:hAnsi="仿宋" w:eastAsia="仿宋" w:cs="仿宋"/>
          <w:b w:val="0"/>
          <w:bCs w:val="0"/>
          <w:color w:val="000000"/>
          <w:kern w:val="2"/>
          <w:sz w:val="24"/>
          <w:szCs w:val="24"/>
          <w:lang w:val="en-US" w:eastAsia="zh-CN" w:bidi="ar-SA"/>
        </w:rPr>
        <w:t>6</w:t>
      </w:r>
      <w:r>
        <w:rPr>
          <w:rFonts w:hint="default" w:ascii="仿宋" w:hAnsi="仿宋" w:eastAsia="仿宋" w:cs="仿宋"/>
          <w:b w:val="0"/>
          <w:bCs w:val="0"/>
          <w:color w:val="000000"/>
          <w:kern w:val="2"/>
          <w:sz w:val="24"/>
          <w:szCs w:val="24"/>
          <w:lang w:bidi="ar-SA"/>
        </w:rPr>
        <w:t>.</w:t>
      </w:r>
      <w:r>
        <w:rPr>
          <w:rFonts w:hint="eastAsia" w:ascii="仿宋" w:hAnsi="仿宋" w:eastAsia="仿宋" w:cs="仿宋"/>
          <w:b w:val="0"/>
          <w:bCs w:val="0"/>
          <w:color w:val="000000"/>
          <w:sz w:val="24"/>
          <w:szCs w:val="24"/>
        </w:rPr>
        <w:t>确保成果真实、合规，并提出具有技术可行性的整改建议。</w:t>
      </w:r>
    </w:p>
    <w:p w14:paraId="63498294">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topLinePunct w:val="0"/>
        <w:bidi w:val="0"/>
        <w:spacing w:line="360" w:lineRule="auto"/>
        <w:ind w:left="0" w:leftChars="0" w:firstLine="480" w:firstLineChars="0"/>
        <w:textAlignment w:val="auto"/>
        <w:rPr>
          <w:rFonts w:hint="eastAsia" w:ascii="仿宋" w:hAnsi="仿宋" w:eastAsia="仿宋" w:cs="仿宋"/>
          <w:b w:val="0"/>
          <w:bCs w:val="0"/>
          <w:color w:val="000000"/>
          <w:sz w:val="24"/>
          <w:szCs w:val="24"/>
        </w:rPr>
      </w:pPr>
      <w:r>
        <w:rPr>
          <w:rFonts w:hint="eastAsia" w:ascii="仿宋" w:hAnsi="仿宋" w:eastAsia="仿宋" w:cs="仿宋"/>
          <w:b w:val="0"/>
          <w:bCs w:val="0"/>
          <w:color w:val="000000"/>
          <w:kern w:val="2"/>
          <w:sz w:val="24"/>
          <w:szCs w:val="24"/>
          <w:lang w:val="en-US" w:eastAsia="zh-CN" w:bidi="ar-SA"/>
        </w:rPr>
        <w:t>7</w:t>
      </w:r>
      <w:r>
        <w:rPr>
          <w:rFonts w:hint="default" w:ascii="仿宋" w:hAnsi="仿宋" w:eastAsia="仿宋" w:cs="仿宋"/>
          <w:b w:val="0"/>
          <w:bCs w:val="0"/>
          <w:color w:val="000000"/>
          <w:kern w:val="2"/>
          <w:sz w:val="24"/>
          <w:szCs w:val="24"/>
          <w:lang w:bidi="ar-SA"/>
        </w:rPr>
        <w:t>.</w:t>
      </w:r>
      <w:r>
        <w:rPr>
          <w:rFonts w:hint="eastAsia" w:ascii="仿宋" w:hAnsi="仿宋" w:eastAsia="仿宋" w:cs="仿宋"/>
          <w:b w:val="0"/>
          <w:bCs w:val="0"/>
          <w:color w:val="000000"/>
          <w:sz w:val="24"/>
          <w:szCs w:val="24"/>
        </w:rPr>
        <w:t>乙方人员接受</w:t>
      </w:r>
      <w:r>
        <w:rPr>
          <w:rFonts w:hint="eastAsia" w:ascii="仿宋" w:hAnsi="仿宋" w:eastAsia="仿宋" w:cs="仿宋"/>
          <w:b w:val="0"/>
          <w:bCs w:val="0"/>
          <w:color w:val="000000"/>
          <w:sz w:val="24"/>
          <w:szCs w:val="24"/>
          <w:lang w:val="en-US" w:eastAsia="zh-CN"/>
        </w:rPr>
        <w:t>厂区</w:t>
      </w:r>
      <w:r>
        <w:rPr>
          <w:rFonts w:hint="eastAsia" w:ascii="仿宋" w:hAnsi="仿宋" w:eastAsia="仿宋" w:cs="仿宋"/>
          <w:b w:val="0"/>
          <w:bCs w:val="0"/>
          <w:color w:val="000000"/>
          <w:sz w:val="24"/>
          <w:szCs w:val="24"/>
          <w:lang w:eastAsia="zh-CN"/>
        </w:rPr>
        <w:t>的安全</w:t>
      </w:r>
      <w:r>
        <w:rPr>
          <w:rFonts w:hint="eastAsia" w:ascii="仿宋" w:hAnsi="仿宋" w:eastAsia="仿宋" w:cs="仿宋"/>
          <w:b w:val="0"/>
          <w:bCs w:val="0"/>
          <w:color w:val="000000"/>
          <w:sz w:val="24"/>
          <w:szCs w:val="24"/>
        </w:rPr>
        <w:t>交底，遵守现场禁令，严禁酒后、疲劳、带病进入现场。</w:t>
      </w:r>
    </w:p>
    <w:p w14:paraId="33EDB6E1">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topLinePunct w:val="0"/>
        <w:bidi w:val="0"/>
        <w:spacing w:line="360" w:lineRule="auto"/>
        <w:ind w:left="0" w:leftChars="0" w:firstLine="480" w:firstLineChars="0"/>
        <w:textAlignment w:val="auto"/>
        <w:rPr>
          <w:rFonts w:hint="eastAsia" w:ascii="仿宋" w:hAnsi="仿宋" w:eastAsia="仿宋" w:cs="仿宋"/>
          <w:b w:val="0"/>
          <w:bCs w:val="0"/>
          <w:color w:val="000000"/>
          <w:sz w:val="24"/>
          <w:szCs w:val="24"/>
        </w:rPr>
      </w:pPr>
      <w:r>
        <w:rPr>
          <w:rFonts w:hint="eastAsia" w:ascii="仿宋" w:hAnsi="仿宋" w:eastAsia="仿宋" w:cs="仿宋"/>
          <w:b w:val="0"/>
          <w:bCs w:val="0"/>
          <w:color w:val="000000"/>
          <w:kern w:val="2"/>
          <w:sz w:val="24"/>
          <w:szCs w:val="24"/>
          <w:lang w:val="en-US" w:eastAsia="zh-CN" w:bidi="ar-SA"/>
        </w:rPr>
        <w:t>8</w:t>
      </w:r>
      <w:r>
        <w:rPr>
          <w:rFonts w:hint="default" w:ascii="仿宋" w:hAnsi="仿宋" w:eastAsia="仿宋" w:cs="仿宋"/>
          <w:b w:val="0"/>
          <w:bCs w:val="0"/>
          <w:color w:val="000000"/>
          <w:kern w:val="2"/>
          <w:sz w:val="24"/>
          <w:szCs w:val="24"/>
          <w:lang w:bidi="ar-SA"/>
        </w:rPr>
        <w:t>.</w:t>
      </w:r>
      <w:r>
        <w:rPr>
          <w:rFonts w:hint="eastAsia" w:ascii="仿宋" w:hAnsi="仿宋" w:eastAsia="仿宋" w:cs="仿宋"/>
          <w:b w:val="0"/>
          <w:bCs w:val="0"/>
          <w:color w:val="000000"/>
          <w:sz w:val="24"/>
          <w:szCs w:val="24"/>
        </w:rPr>
        <w:t>发生突发事件</w:t>
      </w:r>
      <w:r>
        <w:rPr>
          <w:rFonts w:hint="eastAsia" w:ascii="仿宋" w:hAnsi="仿宋" w:eastAsia="仿宋" w:cs="仿宋"/>
          <w:b w:val="0"/>
          <w:bCs w:val="0"/>
          <w:color w:val="000000"/>
          <w:sz w:val="24"/>
          <w:szCs w:val="24"/>
          <w:lang w:eastAsia="zh-CN"/>
        </w:rPr>
        <w:t>时，</w:t>
      </w:r>
      <w:r>
        <w:rPr>
          <w:rFonts w:hint="eastAsia" w:ascii="仿宋" w:hAnsi="仿宋" w:eastAsia="仿宋" w:cs="仿宋"/>
          <w:b w:val="0"/>
          <w:bCs w:val="0"/>
          <w:color w:val="000000"/>
          <w:sz w:val="24"/>
          <w:szCs w:val="24"/>
        </w:rPr>
        <w:t>立即报告甲方，服从现场指挥，参与应急救援，不擅自行动。</w:t>
      </w:r>
    </w:p>
    <w:p w14:paraId="1495E2E4">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topLinePunct w:val="0"/>
        <w:bidi w:val="0"/>
        <w:spacing w:line="360" w:lineRule="auto"/>
        <w:ind w:left="0" w:leftChars="0" w:firstLine="480" w:firstLineChars="0"/>
        <w:textAlignment w:val="auto"/>
        <w:rPr>
          <w:rFonts w:hint="eastAsia" w:ascii="仿宋" w:hAnsi="仿宋" w:eastAsia="仿宋" w:cs="仿宋"/>
          <w:b w:val="0"/>
          <w:bCs w:val="0"/>
          <w:color w:val="000000"/>
          <w:sz w:val="24"/>
          <w:szCs w:val="24"/>
        </w:rPr>
      </w:pPr>
      <w:r>
        <w:rPr>
          <w:rFonts w:hint="eastAsia" w:ascii="仿宋" w:hAnsi="仿宋" w:eastAsia="仿宋" w:cs="仿宋"/>
          <w:b w:val="0"/>
          <w:bCs w:val="0"/>
          <w:color w:val="000000"/>
          <w:kern w:val="2"/>
          <w:sz w:val="24"/>
          <w:szCs w:val="24"/>
          <w:lang w:val="en-US" w:eastAsia="zh-CN" w:bidi="ar-SA"/>
        </w:rPr>
        <w:t>9</w:t>
      </w:r>
      <w:r>
        <w:rPr>
          <w:rFonts w:hint="default" w:ascii="仿宋" w:hAnsi="仿宋" w:eastAsia="仿宋" w:cs="仿宋"/>
          <w:b w:val="0"/>
          <w:bCs w:val="0"/>
          <w:color w:val="000000"/>
          <w:kern w:val="2"/>
          <w:sz w:val="24"/>
          <w:szCs w:val="24"/>
          <w:lang w:bidi="ar-SA"/>
        </w:rPr>
        <w:t>.</w:t>
      </w:r>
      <w:r>
        <w:rPr>
          <w:rFonts w:hint="eastAsia" w:ascii="仿宋" w:hAnsi="仿宋" w:eastAsia="仿宋" w:cs="仿宋"/>
          <w:b w:val="0"/>
          <w:bCs w:val="0"/>
          <w:color w:val="000000"/>
          <w:sz w:val="24"/>
          <w:szCs w:val="24"/>
        </w:rPr>
        <w:t>严守</w:t>
      </w:r>
      <w:r>
        <w:rPr>
          <w:rFonts w:hint="eastAsia" w:ascii="仿宋" w:hAnsi="仿宋" w:eastAsia="仿宋" w:cs="仿宋"/>
          <w:b w:val="0"/>
          <w:bCs w:val="0"/>
          <w:color w:val="000000"/>
          <w:sz w:val="24"/>
          <w:szCs w:val="24"/>
          <w:lang w:val="en-US" w:eastAsia="zh-CN"/>
        </w:rPr>
        <w:t>厂区、甲方</w:t>
      </w:r>
      <w:r>
        <w:rPr>
          <w:rFonts w:hint="eastAsia" w:ascii="仿宋" w:hAnsi="仿宋" w:eastAsia="仿宋" w:cs="仿宋"/>
          <w:b w:val="0"/>
          <w:bCs w:val="0"/>
          <w:color w:val="000000"/>
          <w:sz w:val="24"/>
          <w:szCs w:val="24"/>
        </w:rPr>
        <w:t>技术、商业、工程、安全秘密，不得泄露。</w:t>
      </w:r>
    </w:p>
    <w:p w14:paraId="6EE283EB">
      <w:pPr>
        <w:pStyle w:val="2"/>
        <w:keepNext w:val="0"/>
        <w:keepLines w:val="0"/>
        <w:pageBreakBefore w:val="0"/>
        <w:widowControl/>
        <w:numPr>
          <w:ilvl w:val="0"/>
          <w:numId w:val="0"/>
        </w:numPr>
        <w:kinsoku/>
        <w:topLinePunct w:val="0"/>
        <w:bidi w:val="0"/>
        <w:spacing w:line="360" w:lineRule="auto"/>
        <w:ind w:left="0" w:leftChars="0" w:firstLine="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第五条 现场安全管理要求</w:t>
      </w:r>
    </w:p>
    <w:p w14:paraId="22B52669">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topLinePunct w:val="0"/>
        <w:bidi w:val="0"/>
        <w:spacing w:line="360" w:lineRule="auto"/>
        <w:ind w:left="0" w:leftChars="0" w:firstLine="480" w:firstLineChars="0"/>
        <w:textAlignment w:val="auto"/>
        <w:rPr>
          <w:rFonts w:hint="eastAsia" w:ascii="仿宋" w:hAnsi="仿宋" w:eastAsia="仿宋" w:cs="仿宋"/>
          <w:b w:val="0"/>
          <w:bCs w:val="0"/>
          <w:color w:val="000000"/>
          <w:sz w:val="24"/>
          <w:szCs w:val="24"/>
        </w:rPr>
      </w:pPr>
      <w:r>
        <w:rPr>
          <w:rFonts w:hint="default" w:ascii="仿宋" w:hAnsi="仿宋" w:eastAsia="仿宋" w:cs="仿宋"/>
          <w:b w:val="0"/>
          <w:bCs w:val="0"/>
          <w:color w:val="000000"/>
          <w:kern w:val="2"/>
          <w:sz w:val="24"/>
          <w:szCs w:val="24"/>
          <w:lang w:bidi="ar-SA"/>
        </w:rPr>
        <w:t>1.</w:t>
      </w:r>
      <w:r>
        <w:rPr>
          <w:rFonts w:hint="eastAsia" w:ascii="仿宋" w:hAnsi="仿宋" w:eastAsia="仿宋" w:cs="仿宋"/>
          <w:b w:val="0"/>
          <w:bCs w:val="0"/>
          <w:color w:val="000000"/>
          <w:sz w:val="24"/>
          <w:szCs w:val="24"/>
        </w:rPr>
        <w:t>乙方人员进场必须登记、佩戴劳保用品。</w:t>
      </w:r>
    </w:p>
    <w:p w14:paraId="7D36341E">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topLinePunct w:val="0"/>
        <w:bidi w:val="0"/>
        <w:spacing w:line="360" w:lineRule="auto"/>
        <w:ind w:left="0" w:leftChars="0" w:firstLine="480" w:firstLineChars="0"/>
        <w:textAlignment w:val="auto"/>
        <w:rPr>
          <w:rFonts w:hint="eastAsia" w:ascii="仿宋" w:hAnsi="仿宋" w:eastAsia="仿宋" w:cs="仿宋"/>
          <w:b w:val="0"/>
          <w:bCs w:val="0"/>
          <w:color w:val="000000"/>
          <w:sz w:val="24"/>
          <w:szCs w:val="24"/>
        </w:rPr>
      </w:pPr>
      <w:r>
        <w:rPr>
          <w:rFonts w:hint="default" w:ascii="仿宋" w:hAnsi="仿宋" w:eastAsia="仿宋" w:cs="仿宋"/>
          <w:b w:val="0"/>
          <w:bCs w:val="0"/>
          <w:color w:val="000000"/>
          <w:kern w:val="2"/>
          <w:sz w:val="24"/>
          <w:szCs w:val="24"/>
          <w:lang w:bidi="ar-SA"/>
        </w:rPr>
        <w:t>2.</w:t>
      </w:r>
      <w:r>
        <w:rPr>
          <w:rFonts w:hint="eastAsia" w:ascii="仿宋" w:hAnsi="仿宋" w:eastAsia="仿宋" w:cs="仿宋"/>
          <w:b w:val="0"/>
          <w:bCs w:val="0"/>
          <w:color w:val="000000"/>
          <w:sz w:val="24"/>
          <w:szCs w:val="24"/>
        </w:rPr>
        <w:t>严禁擅自进入污水井、电缆沟、设备坑、储能舱、密闭空间；如需进入，必须执行</w:t>
      </w:r>
      <w:r>
        <w:rPr>
          <w:rFonts w:hint="eastAsia" w:ascii="仿宋" w:hAnsi="仿宋" w:eastAsia="仿宋" w:cs="仿宋"/>
          <w:b w:val="0"/>
          <w:bCs w:val="0"/>
          <w:color w:val="000000"/>
          <w:sz w:val="24"/>
          <w:szCs w:val="24"/>
          <w:lang w:eastAsia="zh-CN"/>
        </w:rPr>
        <w:t>“先通风、再检测、后作业、有监护”</w:t>
      </w:r>
      <w:r>
        <w:rPr>
          <w:rStyle w:val="20"/>
          <w:rFonts w:hint="eastAsia" w:ascii="仿宋" w:hAnsi="仿宋" w:eastAsia="仿宋" w:cs="仿宋"/>
          <w:b w:val="0"/>
          <w:bCs w:val="0"/>
          <w:color w:val="000000"/>
          <w:sz w:val="24"/>
          <w:szCs w:val="24"/>
          <w:lang w:eastAsia="zh-CN"/>
        </w:rPr>
        <w:t>的要求。</w:t>
      </w:r>
    </w:p>
    <w:p w14:paraId="3E261446">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topLinePunct w:val="0"/>
        <w:bidi w:val="0"/>
        <w:spacing w:line="360" w:lineRule="auto"/>
        <w:ind w:left="0" w:leftChars="0" w:firstLine="480" w:firstLineChars="0"/>
        <w:textAlignment w:val="auto"/>
        <w:rPr>
          <w:rFonts w:hint="eastAsia" w:ascii="仿宋" w:hAnsi="仿宋" w:eastAsia="仿宋" w:cs="仿宋"/>
          <w:b w:val="0"/>
          <w:bCs w:val="0"/>
          <w:color w:val="000000"/>
          <w:sz w:val="24"/>
          <w:szCs w:val="24"/>
        </w:rPr>
      </w:pPr>
      <w:r>
        <w:rPr>
          <w:rFonts w:hint="default" w:ascii="仿宋" w:hAnsi="仿宋" w:eastAsia="仿宋" w:cs="仿宋"/>
          <w:b w:val="0"/>
          <w:bCs w:val="0"/>
          <w:color w:val="000000"/>
          <w:kern w:val="2"/>
          <w:sz w:val="24"/>
          <w:szCs w:val="24"/>
          <w:lang w:bidi="ar-SA"/>
        </w:rPr>
        <w:t>3.</w:t>
      </w:r>
      <w:r>
        <w:rPr>
          <w:rFonts w:hint="eastAsia" w:ascii="仿宋" w:hAnsi="仿宋" w:eastAsia="仿宋" w:cs="仿宋"/>
          <w:b w:val="0"/>
          <w:bCs w:val="0"/>
          <w:color w:val="000000"/>
          <w:sz w:val="24"/>
          <w:szCs w:val="24"/>
        </w:rPr>
        <w:t>严禁私拉乱接、违规用电，潮湿区域、储能区严格防爆。</w:t>
      </w:r>
    </w:p>
    <w:p w14:paraId="7FDF5C25">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topLinePunct w:val="0"/>
        <w:bidi w:val="0"/>
        <w:spacing w:line="360" w:lineRule="auto"/>
        <w:ind w:left="0" w:leftChars="0" w:firstLine="480" w:firstLineChars="0"/>
        <w:textAlignment w:val="auto"/>
        <w:rPr>
          <w:rFonts w:hint="eastAsia" w:ascii="仿宋" w:hAnsi="仿宋" w:eastAsia="仿宋" w:cs="仿宋"/>
          <w:b w:val="0"/>
          <w:bCs w:val="0"/>
          <w:color w:val="000000"/>
          <w:sz w:val="24"/>
          <w:szCs w:val="24"/>
        </w:rPr>
      </w:pPr>
      <w:r>
        <w:rPr>
          <w:rFonts w:hint="default" w:ascii="仿宋" w:hAnsi="仿宋" w:eastAsia="仿宋" w:cs="仿宋"/>
          <w:b w:val="0"/>
          <w:bCs w:val="0"/>
          <w:color w:val="000000"/>
          <w:kern w:val="2"/>
          <w:sz w:val="24"/>
          <w:szCs w:val="24"/>
          <w:lang w:bidi="ar-SA"/>
        </w:rPr>
        <w:t>4.</w:t>
      </w:r>
      <w:r>
        <w:rPr>
          <w:rFonts w:hint="eastAsia" w:ascii="仿宋" w:hAnsi="仿宋" w:eastAsia="仿宋" w:cs="仿宋"/>
          <w:b w:val="0"/>
          <w:bCs w:val="0"/>
          <w:color w:val="000000"/>
          <w:sz w:val="24"/>
          <w:szCs w:val="24"/>
        </w:rPr>
        <w:t>现场严禁吸烟。</w:t>
      </w:r>
    </w:p>
    <w:p w14:paraId="5B985116">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topLinePunct w:val="0"/>
        <w:bidi w:val="0"/>
        <w:spacing w:line="360" w:lineRule="auto"/>
        <w:ind w:left="0" w:leftChars="0" w:firstLine="480" w:firstLineChars="0"/>
        <w:textAlignment w:val="auto"/>
        <w:rPr>
          <w:rFonts w:hint="eastAsia" w:ascii="仿宋" w:hAnsi="仿宋" w:eastAsia="仿宋" w:cs="仿宋"/>
          <w:b w:val="0"/>
          <w:bCs w:val="0"/>
          <w:color w:val="000000"/>
          <w:sz w:val="24"/>
          <w:szCs w:val="24"/>
        </w:rPr>
      </w:pPr>
      <w:r>
        <w:rPr>
          <w:rFonts w:hint="eastAsia" w:ascii="仿宋" w:hAnsi="仿宋" w:eastAsia="仿宋" w:cs="仿宋"/>
          <w:b w:val="0"/>
          <w:bCs w:val="0"/>
          <w:color w:val="000000"/>
          <w:kern w:val="2"/>
          <w:sz w:val="24"/>
          <w:szCs w:val="24"/>
          <w:lang w:val="en-US" w:eastAsia="zh-CN" w:bidi="ar-SA"/>
        </w:rPr>
        <w:t>5</w:t>
      </w:r>
      <w:r>
        <w:rPr>
          <w:rFonts w:hint="default" w:ascii="仿宋" w:hAnsi="仿宋" w:eastAsia="仿宋" w:cs="仿宋"/>
          <w:b w:val="0"/>
          <w:bCs w:val="0"/>
          <w:color w:val="000000"/>
          <w:kern w:val="2"/>
          <w:sz w:val="24"/>
          <w:szCs w:val="24"/>
          <w:lang w:bidi="ar-SA"/>
        </w:rPr>
        <w:t>.</w:t>
      </w:r>
      <w:r>
        <w:rPr>
          <w:rFonts w:hint="eastAsia" w:ascii="仿宋" w:hAnsi="仿宋" w:eastAsia="仿宋" w:cs="仿宋"/>
          <w:b w:val="0"/>
          <w:bCs w:val="0"/>
          <w:color w:val="000000"/>
          <w:sz w:val="24"/>
          <w:szCs w:val="24"/>
        </w:rPr>
        <w:t>接触电解液、化学品时，必须佩戴防护用品</w:t>
      </w:r>
      <w:r>
        <w:rPr>
          <w:rFonts w:hint="eastAsia" w:ascii="仿宋" w:hAnsi="仿宋" w:eastAsia="仿宋" w:cs="仿宋"/>
          <w:b w:val="0"/>
          <w:bCs w:val="0"/>
          <w:color w:val="000000"/>
          <w:sz w:val="24"/>
          <w:szCs w:val="24"/>
          <w:lang w:eastAsia="zh-CN"/>
        </w:rPr>
        <w:t>（</w:t>
      </w:r>
      <w:r>
        <w:rPr>
          <w:rFonts w:hint="eastAsia" w:ascii="仿宋" w:hAnsi="仿宋" w:eastAsia="仿宋" w:cs="仿宋"/>
          <w:b w:val="0"/>
          <w:bCs w:val="0"/>
          <w:color w:val="000000"/>
          <w:sz w:val="24"/>
          <w:szCs w:val="24"/>
          <w:lang w:val="en-US" w:eastAsia="zh-CN"/>
        </w:rPr>
        <w:t>由甲方提供</w:t>
      </w:r>
      <w:r>
        <w:rPr>
          <w:rFonts w:hint="eastAsia" w:ascii="仿宋" w:hAnsi="仿宋" w:eastAsia="仿宋" w:cs="仿宋"/>
          <w:b w:val="0"/>
          <w:bCs w:val="0"/>
          <w:color w:val="000000"/>
          <w:sz w:val="24"/>
          <w:szCs w:val="24"/>
          <w:lang w:eastAsia="zh-CN"/>
        </w:rPr>
        <w:t>）</w:t>
      </w:r>
      <w:r>
        <w:rPr>
          <w:rFonts w:hint="eastAsia" w:ascii="仿宋" w:hAnsi="仿宋" w:eastAsia="仿宋" w:cs="仿宋"/>
          <w:b w:val="0"/>
          <w:bCs w:val="0"/>
          <w:color w:val="000000"/>
          <w:sz w:val="24"/>
          <w:szCs w:val="24"/>
        </w:rPr>
        <w:t>，严禁违规操作。</w:t>
      </w:r>
    </w:p>
    <w:p w14:paraId="7E1A74E3">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topLinePunct w:val="0"/>
        <w:bidi w:val="0"/>
        <w:spacing w:line="360" w:lineRule="auto"/>
        <w:ind w:left="0" w:leftChars="0" w:firstLine="48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6.乙方人员进入作业现场内，乙方应对自身作业过程中存在的风险进行识别并采取有效控制措施降低风险，确保作业安全受控。</w:t>
      </w:r>
    </w:p>
    <w:p w14:paraId="5C8DE7D6">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topLinePunct w:val="0"/>
        <w:bidi w:val="0"/>
        <w:spacing w:line="360" w:lineRule="auto"/>
        <w:ind w:left="0" w:leftChars="0" w:firstLine="48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7.乙方用于调查的仪器设备应符合国家、行业和地方标准的要求，并对其安全性和可靠性负责。</w:t>
      </w:r>
    </w:p>
    <w:p w14:paraId="6A403AA8">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topLinePunct w:val="0"/>
        <w:bidi w:val="0"/>
        <w:spacing w:line="360" w:lineRule="auto"/>
        <w:ind w:left="0" w:leftChars="0" w:firstLine="48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8.在现场工作的乙方人员，应遵守甲方的安全保卫及其他有关的规章制度，承担其有关资料保密义务。</w:t>
      </w:r>
    </w:p>
    <w:p w14:paraId="179F6BFC">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topLinePunct w:val="0"/>
        <w:bidi w:val="0"/>
        <w:spacing w:line="360" w:lineRule="auto"/>
        <w:ind w:left="0" w:leftChars="0" w:firstLine="480" w:firstLineChars="0"/>
        <w:textAlignment w:val="auto"/>
        <w:rPr>
          <w:rFonts w:hint="default"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9.在检查工作中，由于乙方不遵守安全规章制度等自身原因发生安全事故，致使乙方人员、甲方人员或第三方人员人身伤害、调查设备损坏或造成经济损失时，由乙方承担相应责任。</w:t>
      </w:r>
    </w:p>
    <w:p w14:paraId="5D145E5F">
      <w:pPr>
        <w:pStyle w:val="2"/>
        <w:keepNext w:val="0"/>
        <w:keepLines w:val="0"/>
        <w:pageBreakBefore w:val="0"/>
        <w:widowControl/>
        <w:numPr>
          <w:ilvl w:val="0"/>
          <w:numId w:val="0"/>
        </w:numPr>
        <w:kinsoku/>
        <w:topLinePunct w:val="0"/>
        <w:bidi w:val="0"/>
        <w:spacing w:line="360" w:lineRule="auto"/>
        <w:ind w:left="0" w:leftChars="0" w:firstLine="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第六条 应急处置</w:t>
      </w:r>
    </w:p>
    <w:p w14:paraId="5582444A">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topLinePunct w:val="0"/>
        <w:bidi w:val="0"/>
        <w:spacing w:line="360" w:lineRule="auto"/>
        <w:ind w:left="0" w:leftChars="0" w:firstLine="480" w:firstLineChars="0"/>
        <w:textAlignment w:val="auto"/>
        <w:rPr>
          <w:rFonts w:hint="eastAsia" w:ascii="仿宋" w:hAnsi="仿宋" w:eastAsia="仿宋" w:cs="仿宋"/>
          <w:b w:val="0"/>
          <w:bCs w:val="0"/>
          <w:color w:val="000000"/>
          <w:sz w:val="24"/>
          <w:szCs w:val="24"/>
        </w:rPr>
      </w:pPr>
      <w:r>
        <w:rPr>
          <w:rFonts w:hint="default" w:ascii="仿宋" w:hAnsi="仿宋" w:eastAsia="仿宋" w:cs="仿宋"/>
          <w:b w:val="0"/>
          <w:bCs w:val="0"/>
          <w:color w:val="000000"/>
          <w:kern w:val="2"/>
          <w:sz w:val="24"/>
          <w:szCs w:val="24"/>
          <w:lang w:bidi="ar-SA"/>
        </w:rPr>
        <w:t>1.</w:t>
      </w:r>
      <w:r>
        <w:rPr>
          <w:rFonts w:hint="eastAsia" w:ascii="仿宋" w:hAnsi="仿宋" w:eastAsia="仿宋" w:cs="仿宋"/>
          <w:b w:val="0"/>
          <w:bCs w:val="0"/>
          <w:color w:val="000000"/>
          <w:sz w:val="24"/>
          <w:szCs w:val="24"/>
        </w:rPr>
        <w:t>现场发生</w:t>
      </w:r>
      <w:r>
        <w:rPr>
          <w:rStyle w:val="20"/>
          <w:rFonts w:hint="eastAsia" w:ascii="仿宋" w:hAnsi="仿宋" w:eastAsia="仿宋" w:cs="仿宋"/>
          <w:b w:val="0"/>
          <w:bCs w:val="0"/>
          <w:color w:val="000000"/>
          <w:sz w:val="24"/>
          <w:szCs w:val="24"/>
        </w:rPr>
        <w:t>火灾、触电、中毒、坠落、爆炸、储能相关事故</w:t>
      </w:r>
      <w:r>
        <w:rPr>
          <w:rFonts w:hint="eastAsia" w:ascii="仿宋" w:hAnsi="仿宋" w:eastAsia="仿宋" w:cs="仿宋"/>
          <w:b w:val="0"/>
          <w:bCs w:val="0"/>
          <w:color w:val="000000"/>
          <w:sz w:val="24"/>
          <w:szCs w:val="24"/>
        </w:rPr>
        <w:t>，第一时间报告甲方，启动应急</w:t>
      </w:r>
      <w:r>
        <w:rPr>
          <w:rFonts w:hint="eastAsia" w:ascii="仿宋" w:hAnsi="仿宋" w:eastAsia="仿宋" w:cs="仿宋"/>
          <w:b w:val="0"/>
          <w:bCs w:val="0"/>
          <w:color w:val="000000"/>
          <w:sz w:val="24"/>
          <w:szCs w:val="24"/>
          <w:lang w:val="en-US" w:eastAsia="zh-CN"/>
        </w:rPr>
        <w:t>救援</w:t>
      </w:r>
      <w:r>
        <w:rPr>
          <w:rFonts w:hint="eastAsia" w:ascii="仿宋" w:hAnsi="仿宋" w:eastAsia="仿宋" w:cs="仿宋"/>
          <w:b w:val="0"/>
          <w:bCs w:val="0"/>
          <w:color w:val="000000"/>
          <w:sz w:val="24"/>
          <w:szCs w:val="24"/>
        </w:rPr>
        <w:t>。</w:t>
      </w:r>
    </w:p>
    <w:p w14:paraId="24A82D07">
      <w:pPr>
        <w:pStyle w:val="12"/>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topLinePunct w:val="0"/>
        <w:bidi w:val="0"/>
        <w:spacing w:line="360" w:lineRule="auto"/>
        <w:ind w:left="0" w:leftChars="0" w:firstLine="480" w:firstLineChars="0"/>
        <w:textAlignment w:val="auto"/>
        <w:rPr>
          <w:rFonts w:hint="eastAsia" w:ascii="仿宋" w:hAnsi="仿宋" w:eastAsia="仿宋" w:cs="仿宋"/>
          <w:b w:val="0"/>
          <w:bCs w:val="0"/>
          <w:color w:val="000000"/>
          <w:kern w:val="2"/>
          <w:sz w:val="24"/>
          <w:szCs w:val="24"/>
          <w:lang w:val="en-US" w:eastAsia="zh-CN" w:bidi="ar-SA"/>
        </w:rPr>
      </w:pPr>
      <w:r>
        <w:rPr>
          <w:rFonts w:hint="default" w:ascii="仿宋" w:hAnsi="仿宋" w:eastAsia="仿宋" w:cs="仿宋"/>
          <w:b w:val="0"/>
          <w:bCs w:val="0"/>
          <w:color w:val="000000"/>
          <w:kern w:val="2"/>
          <w:sz w:val="24"/>
          <w:szCs w:val="24"/>
          <w:lang w:bidi="ar-SA"/>
        </w:rPr>
        <w:t>2.</w:t>
      </w:r>
      <w:r>
        <w:rPr>
          <w:rStyle w:val="20"/>
          <w:rFonts w:hint="eastAsia" w:ascii="仿宋" w:hAnsi="仿宋" w:eastAsia="仿宋" w:cs="仿宋"/>
          <w:b w:val="0"/>
          <w:bCs w:val="0"/>
          <w:color w:val="000000"/>
          <w:sz w:val="24"/>
          <w:szCs w:val="24"/>
        </w:rPr>
        <w:t>乙方人员应在确保自身安全的前提下，根据现场情况和专业知识采取必要的应急措施，并立即报告甲方。应急处置应服从甲方的统一协调指挥。</w:t>
      </w:r>
    </w:p>
    <w:p w14:paraId="2619CD43">
      <w:pPr>
        <w:pStyle w:val="2"/>
        <w:keepNext w:val="0"/>
        <w:keepLines w:val="0"/>
        <w:pageBreakBefore w:val="0"/>
        <w:widowControl/>
        <w:numPr>
          <w:ilvl w:val="0"/>
          <w:numId w:val="0"/>
        </w:numPr>
        <w:kinsoku/>
        <w:topLinePunct w:val="0"/>
        <w:bidi w:val="0"/>
        <w:spacing w:line="360" w:lineRule="auto"/>
        <w:ind w:left="0" w:leftChars="0" w:firstLine="0" w:firstLineChars="0"/>
        <w:textAlignment w:val="auto"/>
        <w:rPr>
          <w:rFonts w:hint="default"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第七条 协议生效与终止</w:t>
      </w:r>
    </w:p>
    <w:p w14:paraId="3003D33A">
      <w:pPr>
        <w:pStyle w:val="12"/>
        <w:keepNext w:val="0"/>
        <w:keepLines w:val="0"/>
        <w:pageBreakBefore w:val="0"/>
        <w:widowControl/>
        <w:pBdr>
          <w:top w:val="none" w:color="auto" w:sz="0" w:space="0"/>
          <w:left w:val="none" w:color="auto" w:sz="0" w:space="0"/>
          <w:bottom w:val="none" w:color="auto" w:sz="0" w:space="0"/>
          <w:right w:val="none" w:color="auto" w:sz="0" w:space="0"/>
        </w:pBdr>
        <w:kinsoku/>
        <w:topLinePunct w:val="0"/>
        <w:bidi w:val="0"/>
        <w:spacing w:line="360" w:lineRule="auto"/>
        <w:textAlignment w:val="auto"/>
        <w:rPr>
          <w:rFonts w:hint="default"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sz w:val="24"/>
          <w:szCs w:val="24"/>
        </w:rPr>
        <w:t>本协议书在乙方进入现场时签订，与双方签订的安全生产技术服务合同具有同等效力，与主合同份数相同。本协议书自签订之日起生效，随双方签订的安全生产</w:t>
      </w:r>
      <w:r>
        <w:rPr>
          <w:rFonts w:hint="eastAsia" w:ascii="仿宋" w:hAnsi="仿宋" w:eastAsia="仿宋" w:cs="仿宋"/>
          <w:b w:val="0"/>
          <w:bCs w:val="0"/>
          <w:color w:val="000000"/>
          <w:sz w:val="24"/>
          <w:szCs w:val="24"/>
          <w:lang w:val="en-US" w:eastAsia="zh-CN"/>
        </w:rPr>
        <w:t>检查</w:t>
      </w:r>
      <w:r>
        <w:rPr>
          <w:rFonts w:hint="eastAsia" w:ascii="仿宋" w:hAnsi="仿宋" w:eastAsia="仿宋" w:cs="仿宋"/>
          <w:b w:val="0"/>
          <w:bCs w:val="0"/>
          <w:color w:val="000000"/>
          <w:sz w:val="24"/>
          <w:szCs w:val="24"/>
        </w:rPr>
        <w:t>合同的终止同时终止。</w:t>
      </w:r>
    </w:p>
    <w:p w14:paraId="6A486F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topLinePunct w:val="0"/>
        <w:bidi w:val="0"/>
        <w:spacing w:before="0" w:beforeAutospacing="0" w:after="0" w:afterAutospacing="0" w:line="360" w:lineRule="auto"/>
        <w:ind w:left="0" w:right="0"/>
        <w:jc w:val="left"/>
        <w:textAlignment w:val="auto"/>
        <w:rPr>
          <w:rFonts w:hint="default" w:ascii="仿宋" w:hAnsi="仿宋" w:eastAsia="仿宋" w:cs="仿宋"/>
          <w:b w:val="0"/>
          <w:bCs w:val="0"/>
          <w:color w:val="000000"/>
          <w:kern w:val="0"/>
          <w:sz w:val="24"/>
          <w:szCs w:val="24"/>
          <w:lang w:val="en-US" w:eastAsia="zh-CN" w:bidi="ar"/>
        </w:rPr>
      </w:pPr>
    </w:p>
    <w:p w14:paraId="0DC304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topLinePunct w:val="0"/>
        <w:bidi w:val="0"/>
        <w:spacing w:before="0" w:beforeAutospacing="0" w:after="0" w:afterAutospacing="0" w:line="360" w:lineRule="auto"/>
        <w:ind w:left="0" w:right="0"/>
        <w:jc w:val="left"/>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甲方（盖章）：</w:t>
      </w:r>
      <w:r>
        <w:rPr>
          <w:rFonts w:hint="eastAsia" w:ascii="仿宋" w:hAnsi="仿宋" w:eastAsia="仿宋" w:cs="仿宋"/>
          <w:b w:val="0"/>
          <w:bCs w:val="0"/>
          <w:color w:val="000000"/>
          <w:kern w:val="2"/>
          <w:sz w:val="24"/>
          <w:szCs w:val="24"/>
          <w:lang w:val="en-US" w:eastAsia="zh-CN" w:bidi="ar-SA"/>
        </w:rPr>
        <w:tab/>
      </w:r>
      <w:r>
        <w:rPr>
          <w:rFonts w:hint="eastAsia" w:ascii="仿宋" w:hAnsi="仿宋" w:eastAsia="仿宋" w:cs="仿宋"/>
          <w:b w:val="0"/>
          <w:bCs w:val="0"/>
          <w:color w:val="000000"/>
          <w:kern w:val="2"/>
          <w:sz w:val="24"/>
          <w:szCs w:val="24"/>
          <w:lang w:val="en-US" w:eastAsia="zh-CN" w:bidi="ar-SA"/>
        </w:rPr>
        <w:tab/>
      </w:r>
      <w:r>
        <w:rPr>
          <w:rFonts w:hint="eastAsia" w:ascii="仿宋" w:hAnsi="仿宋" w:eastAsia="仿宋" w:cs="仿宋"/>
          <w:b w:val="0"/>
          <w:bCs w:val="0"/>
          <w:color w:val="000000"/>
          <w:kern w:val="2"/>
          <w:sz w:val="24"/>
          <w:szCs w:val="24"/>
          <w:lang w:val="en-US" w:eastAsia="zh-CN" w:bidi="ar-SA"/>
        </w:rPr>
        <w:tab/>
      </w:r>
      <w:r>
        <w:rPr>
          <w:rFonts w:hint="eastAsia" w:ascii="仿宋" w:hAnsi="仿宋" w:eastAsia="仿宋" w:cs="仿宋"/>
          <w:b w:val="0"/>
          <w:bCs w:val="0"/>
          <w:color w:val="000000"/>
          <w:kern w:val="2"/>
          <w:sz w:val="24"/>
          <w:szCs w:val="24"/>
          <w:lang w:val="en-US" w:eastAsia="zh-CN" w:bidi="ar-SA"/>
        </w:rPr>
        <w:tab/>
      </w:r>
      <w:r>
        <w:rPr>
          <w:rFonts w:hint="eastAsia" w:ascii="仿宋" w:hAnsi="仿宋" w:eastAsia="仿宋" w:cs="仿宋"/>
          <w:b w:val="0"/>
          <w:bCs w:val="0"/>
          <w:color w:val="000000"/>
          <w:kern w:val="2"/>
          <w:sz w:val="24"/>
          <w:szCs w:val="24"/>
          <w:lang w:val="en-US" w:eastAsia="zh-CN" w:bidi="ar-SA"/>
        </w:rPr>
        <w:tab/>
      </w:r>
      <w:r>
        <w:rPr>
          <w:rFonts w:hint="eastAsia" w:ascii="仿宋" w:hAnsi="仿宋" w:eastAsia="仿宋" w:cs="仿宋"/>
          <w:b w:val="0"/>
          <w:bCs w:val="0"/>
          <w:color w:val="000000"/>
          <w:kern w:val="2"/>
          <w:sz w:val="24"/>
          <w:szCs w:val="24"/>
          <w:lang w:val="en-US" w:eastAsia="zh-CN" w:bidi="ar-SA"/>
        </w:rPr>
        <w:tab/>
      </w:r>
      <w:r>
        <w:rPr>
          <w:rFonts w:hint="eastAsia" w:ascii="仿宋" w:hAnsi="仿宋" w:eastAsia="仿宋" w:cs="仿宋"/>
          <w:b w:val="0"/>
          <w:bCs w:val="0"/>
          <w:color w:val="000000"/>
          <w:kern w:val="2"/>
          <w:sz w:val="24"/>
          <w:szCs w:val="24"/>
          <w:lang w:val="en-US" w:eastAsia="zh-CN" w:bidi="ar-SA"/>
        </w:rPr>
        <w:t>乙方（盖章）：</w:t>
      </w:r>
    </w:p>
    <w:p w14:paraId="08110F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topLinePunct w:val="0"/>
        <w:bidi w:val="0"/>
        <w:spacing w:before="0" w:beforeAutospacing="0" w:after="0" w:afterAutospacing="0" w:line="360" w:lineRule="auto"/>
        <w:ind w:left="0" w:right="0"/>
        <w:jc w:val="left"/>
        <w:textAlignment w:val="auto"/>
        <w:rPr>
          <w:rFonts w:hint="eastAsia" w:ascii="仿宋" w:hAnsi="仿宋" w:eastAsia="仿宋" w:cs="仿宋"/>
          <w:b w:val="0"/>
          <w:bCs w:val="0"/>
          <w:color w:val="000000"/>
          <w:kern w:val="2"/>
          <w:sz w:val="24"/>
          <w:szCs w:val="24"/>
          <w:lang w:val="en-US" w:eastAsia="zh-CN" w:bidi="ar-SA"/>
        </w:rPr>
      </w:pPr>
    </w:p>
    <w:p w14:paraId="0BCCED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topLinePunct w:val="0"/>
        <w:bidi w:val="0"/>
        <w:spacing w:before="0" w:beforeAutospacing="0" w:after="0" w:afterAutospacing="0" w:line="360" w:lineRule="auto"/>
        <w:ind w:left="0" w:right="0"/>
        <w:jc w:val="left"/>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珠海壹贰伍壹安全科技有限公司</w:t>
      </w:r>
      <w:r>
        <w:rPr>
          <w:rFonts w:hint="eastAsia" w:ascii="仿宋" w:hAnsi="仿宋" w:eastAsia="仿宋" w:cs="仿宋"/>
          <w:b w:val="0"/>
          <w:bCs w:val="0"/>
          <w:color w:val="000000"/>
          <w:kern w:val="2"/>
          <w:sz w:val="24"/>
          <w:szCs w:val="24"/>
          <w:lang w:val="en-US" w:eastAsia="zh-CN" w:bidi="ar-SA"/>
        </w:rPr>
        <w:tab/>
      </w:r>
      <w:r>
        <w:rPr>
          <w:rFonts w:hint="eastAsia" w:ascii="仿宋" w:hAnsi="仿宋" w:eastAsia="仿宋" w:cs="仿宋"/>
          <w:b w:val="0"/>
          <w:bCs w:val="0"/>
          <w:color w:val="000000"/>
          <w:kern w:val="2"/>
          <w:sz w:val="24"/>
          <w:szCs w:val="24"/>
          <w:lang w:val="en-US" w:eastAsia="zh-CN" w:bidi="ar-SA"/>
        </w:rPr>
        <w:tab/>
      </w:r>
      <w:r>
        <w:rPr>
          <w:rFonts w:hint="eastAsia" w:ascii="仿宋" w:hAnsi="仿宋" w:eastAsia="仿宋" w:cs="仿宋"/>
          <w:b w:val="0"/>
          <w:bCs w:val="0"/>
          <w:color w:val="000000"/>
          <w:kern w:val="2"/>
          <w:sz w:val="24"/>
          <w:szCs w:val="24"/>
          <w:lang w:val="en-US" w:eastAsia="zh-CN" w:bidi="ar-SA"/>
        </w:rPr>
        <w:t xml:space="preserve">       </w:t>
      </w:r>
    </w:p>
    <w:p w14:paraId="38B593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topLinePunct w:val="0"/>
        <w:bidi w:val="0"/>
        <w:spacing w:before="0" w:beforeAutospacing="0" w:after="0" w:afterAutospacing="0" w:line="360" w:lineRule="auto"/>
        <w:ind w:left="0" w:right="0"/>
        <w:jc w:val="left"/>
        <w:textAlignment w:val="auto"/>
        <w:rPr>
          <w:rFonts w:hint="eastAsia" w:ascii="仿宋" w:hAnsi="仿宋" w:eastAsia="仿宋" w:cs="仿宋"/>
          <w:b w:val="0"/>
          <w:bCs w:val="0"/>
          <w:color w:val="000000"/>
          <w:kern w:val="2"/>
          <w:sz w:val="24"/>
          <w:szCs w:val="24"/>
          <w:lang w:val="en-US" w:eastAsia="zh-CN" w:bidi="ar-SA"/>
        </w:rPr>
      </w:pPr>
    </w:p>
    <w:p w14:paraId="4DB9AF1C">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3780"/>
        </w:tabs>
        <w:kinsoku/>
        <w:topLinePunct w:val="0"/>
        <w:bidi w:val="0"/>
        <w:spacing w:before="0" w:beforeAutospacing="0" w:after="0" w:afterAutospacing="0" w:line="360" w:lineRule="auto"/>
        <w:ind w:left="0" w:right="0"/>
        <w:jc w:val="left"/>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法定代表人或授权代表：__________</w:t>
      </w:r>
      <w:r>
        <w:rPr>
          <w:rFonts w:hint="eastAsia" w:ascii="仿宋" w:hAnsi="仿宋" w:eastAsia="仿宋" w:cs="仿宋"/>
          <w:b w:val="0"/>
          <w:bCs w:val="0"/>
          <w:color w:val="000000"/>
          <w:kern w:val="2"/>
          <w:sz w:val="24"/>
          <w:szCs w:val="24"/>
          <w:lang w:val="en-US" w:eastAsia="zh-CN" w:bidi="ar-SA"/>
        </w:rPr>
        <w:tab/>
      </w:r>
      <w:r>
        <w:rPr>
          <w:rFonts w:hint="eastAsia" w:ascii="仿宋" w:hAnsi="仿宋" w:eastAsia="仿宋" w:cs="仿宋"/>
          <w:b w:val="0"/>
          <w:bCs w:val="0"/>
          <w:color w:val="000000"/>
          <w:kern w:val="2"/>
          <w:sz w:val="24"/>
          <w:szCs w:val="24"/>
          <w:lang w:val="en-US" w:eastAsia="zh-CN" w:bidi="ar-SA"/>
        </w:rPr>
        <w:t>法定代表人或授权代表：__________</w:t>
      </w:r>
    </w:p>
    <w:p w14:paraId="50C58F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topLinePunct w:val="0"/>
        <w:bidi w:val="0"/>
        <w:spacing w:before="0" w:beforeAutospacing="0" w:after="0" w:afterAutospacing="0" w:line="360" w:lineRule="auto"/>
        <w:ind w:left="0" w:right="0"/>
        <w:jc w:val="left"/>
        <w:textAlignment w:val="auto"/>
        <w:rPr>
          <w:rFonts w:hint="eastAsia" w:ascii="仿宋" w:hAnsi="仿宋" w:eastAsia="仿宋" w:cs="仿宋"/>
          <w:b w:val="0"/>
          <w:bCs w:val="0"/>
          <w:color w:val="000000"/>
          <w:kern w:val="2"/>
          <w:sz w:val="24"/>
          <w:szCs w:val="24"/>
          <w:lang w:val="en-US" w:eastAsia="zh-CN" w:bidi="ar-SA"/>
        </w:rPr>
      </w:pPr>
    </w:p>
    <w:p w14:paraId="4987EE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topLinePunct w:val="0"/>
        <w:bidi w:val="0"/>
        <w:spacing w:before="0" w:beforeAutospacing="0" w:after="0" w:afterAutospacing="0" w:line="360" w:lineRule="auto"/>
        <w:ind w:left="0" w:right="0"/>
        <w:jc w:val="right"/>
        <w:textAlignment w:val="auto"/>
        <w:rPr>
          <w:rFonts w:hint="eastAsia" w:ascii="仿宋" w:hAnsi="仿宋" w:eastAsia="仿宋" w:cs="仿宋"/>
          <w:b w:val="0"/>
          <w:bCs w:val="0"/>
          <w:color w:val="000000"/>
          <w:kern w:val="2"/>
          <w:sz w:val="24"/>
          <w:szCs w:val="24"/>
          <w:lang w:val="en-US" w:eastAsia="zh-CN" w:bidi="ar-SA"/>
        </w:rPr>
      </w:pPr>
    </w:p>
    <w:p w14:paraId="22A15C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topLinePunct w:val="0"/>
        <w:bidi w:val="0"/>
        <w:spacing w:before="0" w:beforeAutospacing="0" w:after="0" w:afterAutospacing="0" w:line="360" w:lineRule="auto"/>
        <w:ind w:left="0" w:right="0"/>
        <w:jc w:val="right"/>
        <w:textAlignment w:val="auto"/>
        <w:rPr>
          <w:rFonts w:hint="default" w:ascii="仿宋" w:hAnsi="仿宋" w:eastAsia="仿宋" w:cs="仿宋"/>
          <w:b w:val="0"/>
          <w:bCs w:val="0"/>
          <w:color w:val="000000"/>
          <w:kern w:val="2"/>
          <w:sz w:val="24"/>
          <w:szCs w:val="24"/>
          <w:lang w:val="en-US" w:bidi="ar-SA"/>
        </w:rPr>
      </w:pPr>
      <w:r>
        <w:rPr>
          <w:rFonts w:hint="eastAsia" w:ascii="仿宋" w:hAnsi="仿宋" w:eastAsia="仿宋" w:cs="仿宋"/>
          <w:b w:val="0"/>
          <w:bCs w:val="0"/>
          <w:color w:val="000000"/>
          <w:kern w:val="2"/>
          <w:sz w:val="24"/>
          <w:szCs w:val="24"/>
          <w:lang w:val="en-US" w:eastAsia="zh-CN" w:bidi="ar-SA"/>
        </w:rPr>
        <w:t>日期：</w:t>
      </w:r>
      <w:r>
        <w:rPr>
          <w:rFonts w:hint="eastAsia" w:ascii="仿宋" w:hAnsi="仿宋" w:eastAsia="仿宋" w:cs="仿宋"/>
          <w:b w:val="0"/>
          <w:bCs w:val="0"/>
          <w:color w:val="000000"/>
          <w:kern w:val="2"/>
          <w:sz w:val="24"/>
          <w:szCs w:val="24"/>
          <w:u w:val="single"/>
          <w:lang w:val="en-US" w:eastAsia="zh-CN" w:bidi="ar-SA"/>
        </w:rPr>
        <w:t>_     _</w:t>
      </w:r>
      <w:r>
        <w:rPr>
          <w:rFonts w:hint="eastAsia" w:ascii="仿宋" w:hAnsi="仿宋" w:eastAsia="仿宋" w:cs="仿宋"/>
          <w:b w:val="0"/>
          <w:bCs w:val="0"/>
          <w:color w:val="000000"/>
          <w:kern w:val="2"/>
          <w:sz w:val="24"/>
          <w:szCs w:val="24"/>
          <w:lang w:val="en-US" w:eastAsia="zh-CN" w:bidi="ar-SA"/>
        </w:rPr>
        <w:t>年</w:t>
      </w:r>
      <w:r>
        <w:rPr>
          <w:rFonts w:hint="eastAsia" w:ascii="仿宋" w:hAnsi="仿宋" w:eastAsia="仿宋" w:cs="仿宋"/>
          <w:b w:val="0"/>
          <w:bCs w:val="0"/>
          <w:color w:val="000000"/>
          <w:kern w:val="2"/>
          <w:sz w:val="24"/>
          <w:szCs w:val="24"/>
          <w:u w:val="single"/>
          <w:lang w:val="en-US" w:eastAsia="zh-CN" w:bidi="ar-SA"/>
        </w:rPr>
        <w:t>_ _</w:t>
      </w:r>
      <w:r>
        <w:rPr>
          <w:rFonts w:hint="eastAsia" w:ascii="仿宋" w:hAnsi="仿宋" w:eastAsia="仿宋" w:cs="仿宋"/>
          <w:b w:val="0"/>
          <w:bCs w:val="0"/>
          <w:color w:val="000000"/>
          <w:kern w:val="2"/>
          <w:sz w:val="24"/>
          <w:szCs w:val="24"/>
          <w:lang w:val="en-US" w:eastAsia="zh-CN" w:bidi="ar-SA"/>
        </w:rPr>
        <w:t>月</w:t>
      </w:r>
      <w:r>
        <w:rPr>
          <w:rFonts w:hint="eastAsia" w:ascii="仿宋" w:hAnsi="仿宋" w:eastAsia="仿宋" w:cs="仿宋"/>
          <w:b w:val="0"/>
          <w:bCs w:val="0"/>
          <w:color w:val="000000"/>
          <w:kern w:val="2"/>
          <w:sz w:val="24"/>
          <w:szCs w:val="24"/>
          <w:u w:val="single"/>
          <w:lang w:val="en-US" w:eastAsia="zh-CN" w:bidi="ar-SA"/>
        </w:rPr>
        <w:t xml:space="preserve">   </w:t>
      </w:r>
      <w:r>
        <w:rPr>
          <w:rFonts w:hint="eastAsia" w:ascii="仿宋" w:hAnsi="仿宋" w:eastAsia="仿宋" w:cs="仿宋"/>
          <w:b w:val="0"/>
          <w:bCs w:val="0"/>
          <w:color w:val="000000"/>
          <w:kern w:val="2"/>
          <w:sz w:val="24"/>
          <w:szCs w:val="24"/>
          <w:lang w:val="en-US" w:eastAsia="zh-CN" w:bidi="ar-SA"/>
        </w:rPr>
        <w:t>日</w:t>
      </w:r>
    </w:p>
    <w:p w14:paraId="0B7AEAE9">
      <w:pPr>
        <w:keepNext w:val="0"/>
        <w:keepLines w:val="0"/>
        <w:pageBreakBefore w:val="0"/>
        <w:kinsoku/>
        <w:topLinePunct w:val="0"/>
        <w:bidi w:val="0"/>
        <w:spacing w:line="360" w:lineRule="auto"/>
        <w:textAlignment w:val="auto"/>
        <w:rPr>
          <w:rFonts w:hint="eastAsia"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br w:type="page"/>
      </w:r>
    </w:p>
    <w:p w14:paraId="2CB037C4">
      <w:pPr>
        <w:keepNext w:val="0"/>
        <w:keepLines w:val="0"/>
        <w:pageBreakBefore w:val="0"/>
        <w:widowControl/>
        <w:kinsoku/>
        <w:wordWrap/>
        <w:overflowPunct/>
        <w:topLinePunct w:val="0"/>
        <w:autoSpaceDE/>
        <w:autoSpaceDN/>
        <w:bidi w:val="0"/>
        <w:adjustRightInd w:val="0"/>
        <w:snapToGrid w:val="0"/>
        <w:spacing w:before="156" w:beforeLines="50" w:line="360" w:lineRule="auto"/>
        <w:ind w:left="0" w:firstLine="480" w:firstLineChars="200"/>
        <w:jc w:val="left"/>
        <w:outlineLvl w:val="9"/>
        <w:rPr>
          <w:rFonts w:hint="eastAsia" w:ascii="仿宋" w:hAnsi="仿宋" w:eastAsia="仿宋" w:cs="仿宋"/>
          <w:b/>
          <w:bCs/>
          <w:sz w:val="24"/>
          <w:szCs w:val="24"/>
        </w:rPr>
      </w:pPr>
      <w:r>
        <w:rPr>
          <w:rFonts w:hint="eastAsia" w:ascii="仿宋" w:hAnsi="仿宋" w:eastAsia="仿宋" w:cs="仿宋"/>
          <w:color w:val="auto"/>
          <w:kern w:val="0"/>
          <w:sz w:val="24"/>
          <w:szCs w:val="24"/>
          <w:lang w:val="en-US" w:eastAsia="zh-CN"/>
        </w:rPr>
        <w:t>附件2：廉洁协议</w:t>
      </w:r>
    </w:p>
    <w:p w14:paraId="7DB0BA4A">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643" w:firstLineChars="200"/>
        <w:jc w:val="center"/>
        <w:outlineLvl w:val="0"/>
        <w:rPr>
          <w:rFonts w:hint="eastAsia" w:ascii="仿宋" w:hAnsi="仿宋" w:eastAsia="仿宋" w:cs="仿宋"/>
          <w:b/>
          <w:bCs/>
          <w:sz w:val="32"/>
          <w:szCs w:val="32"/>
        </w:rPr>
      </w:pPr>
      <w:r>
        <w:rPr>
          <w:rFonts w:hint="eastAsia" w:ascii="仿宋" w:hAnsi="仿宋" w:eastAsia="仿宋" w:cs="仿宋"/>
          <w:b/>
          <w:bCs/>
          <w:sz w:val="32"/>
          <w:szCs w:val="32"/>
        </w:rPr>
        <w:t>廉洁协议</w:t>
      </w:r>
      <w:bookmarkEnd w:id="0"/>
    </w:p>
    <w:p w14:paraId="1DAD94E4">
      <w:pPr>
        <w:keepNext w:val="0"/>
        <w:keepLines w:val="0"/>
        <w:pageBreakBefore w:val="0"/>
        <w:widowControl/>
        <w:tabs>
          <w:tab w:val="left" w:pos="900"/>
        </w:tabs>
        <w:kinsoku/>
        <w:wordWrap/>
        <w:overflowPunct w:val="0"/>
        <w:topLinePunct w:val="0"/>
        <w:autoSpaceDE w:val="0"/>
        <w:autoSpaceDN w:val="0"/>
        <w:bidi w:val="0"/>
        <w:adjustRightInd w:val="0"/>
        <w:snapToGrid w:val="0"/>
        <w:spacing w:line="560" w:lineRule="exact"/>
        <w:ind w:left="0" w:firstLine="480" w:firstLineChars="200"/>
        <w:rPr>
          <w:rFonts w:hint="eastAsia" w:ascii="仿宋" w:hAnsi="仿宋" w:eastAsia="仿宋" w:cs="仿宋"/>
          <w:sz w:val="24"/>
          <w:szCs w:val="24"/>
        </w:rPr>
      </w:pPr>
      <w:r>
        <w:rPr>
          <w:rFonts w:hint="eastAsia" w:ascii="仿宋" w:hAnsi="仿宋" w:eastAsia="仿宋" w:cs="仿宋"/>
          <w:sz w:val="24"/>
          <w:szCs w:val="24"/>
        </w:rPr>
        <w:t>为了在合同履行过程中保持廉洁自律的工作作风，防止各种不正当行为的发生，根据国家有关廉政建设的规定，特订立本协议如下：</w:t>
      </w:r>
    </w:p>
    <w:p w14:paraId="28D3EE3A">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2" w:firstLineChars="200"/>
        <w:outlineLvl w:val="0"/>
        <w:rPr>
          <w:rFonts w:hint="eastAsia" w:ascii="仿宋" w:hAnsi="仿宋" w:eastAsia="仿宋" w:cs="仿宋"/>
          <w:b/>
          <w:sz w:val="24"/>
          <w:szCs w:val="24"/>
        </w:rPr>
      </w:pPr>
      <w:bookmarkStart w:id="1" w:name="_Toc1223"/>
      <w:r>
        <w:rPr>
          <w:rFonts w:hint="eastAsia" w:ascii="仿宋" w:hAnsi="仿宋" w:eastAsia="仿宋" w:cs="仿宋"/>
          <w:b/>
          <w:sz w:val="24"/>
          <w:szCs w:val="24"/>
        </w:rPr>
        <w:t>一、廉洁责任</w:t>
      </w:r>
      <w:bookmarkEnd w:id="1"/>
    </w:p>
    <w:p w14:paraId="0603FDEE">
      <w:pPr>
        <w:keepNext w:val="0"/>
        <w:keepLines w:val="0"/>
        <w:pageBreakBefore w:val="0"/>
        <w:widowControl/>
        <w:tabs>
          <w:tab w:val="left" w:pos="900"/>
        </w:tabs>
        <w:kinsoku/>
        <w:wordWrap/>
        <w:overflowPunct w:val="0"/>
        <w:topLinePunct w:val="0"/>
        <w:autoSpaceDE w:val="0"/>
        <w:autoSpaceDN w:val="0"/>
        <w:bidi w:val="0"/>
        <w:adjustRightInd w:val="0"/>
        <w:snapToGrid w:val="0"/>
        <w:spacing w:line="560" w:lineRule="exact"/>
        <w:ind w:left="0" w:firstLine="480" w:firstLineChars="200"/>
        <w:rPr>
          <w:rFonts w:hint="eastAsia" w:ascii="仿宋" w:hAnsi="仿宋" w:eastAsia="仿宋" w:cs="仿宋"/>
          <w:sz w:val="24"/>
          <w:szCs w:val="24"/>
        </w:rPr>
      </w:pPr>
      <w:r>
        <w:rPr>
          <w:rFonts w:hint="eastAsia" w:ascii="仿宋" w:hAnsi="仿宋" w:eastAsia="仿宋" w:cs="仿宋"/>
          <w:sz w:val="24"/>
          <w:szCs w:val="24"/>
        </w:rPr>
        <w:t>1.甲方工作人员不得以任何形式向乙方索要和收受回扣等好处费。</w:t>
      </w:r>
    </w:p>
    <w:p w14:paraId="587C98FD">
      <w:pPr>
        <w:keepNext w:val="0"/>
        <w:keepLines w:val="0"/>
        <w:pageBreakBefore w:val="0"/>
        <w:widowControl/>
        <w:tabs>
          <w:tab w:val="left" w:pos="900"/>
        </w:tabs>
        <w:kinsoku/>
        <w:wordWrap/>
        <w:overflowPunct w:val="0"/>
        <w:topLinePunct w:val="0"/>
        <w:autoSpaceDE w:val="0"/>
        <w:autoSpaceDN w:val="0"/>
        <w:bidi w:val="0"/>
        <w:adjustRightInd w:val="0"/>
        <w:snapToGrid w:val="0"/>
        <w:spacing w:line="560" w:lineRule="exact"/>
        <w:ind w:left="0" w:firstLine="480" w:firstLineChars="200"/>
        <w:rPr>
          <w:rFonts w:hint="eastAsia" w:ascii="仿宋" w:hAnsi="仿宋" w:eastAsia="仿宋" w:cs="仿宋"/>
          <w:sz w:val="24"/>
          <w:szCs w:val="24"/>
        </w:rPr>
      </w:pPr>
      <w:r>
        <w:rPr>
          <w:rFonts w:hint="eastAsia" w:ascii="仿宋" w:hAnsi="仿宋" w:eastAsia="仿宋" w:cs="仿宋"/>
          <w:sz w:val="24"/>
          <w:szCs w:val="24"/>
        </w:rPr>
        <w:t>2.甲方工作人员不得接受乙方的礼金、有价证券、贵重物品，不得在乙方工作人员处报销任何应由个人支付的费用。</w:t>
      </w:r>
    </w:p>
    <w:p w14:paraId="40418533">
      <w:pPr>
        <w:keepNext w:val="0"/>
        <w:keepLines w:val="0"/>
        <w:pageBreakBefore w:val="0"/>
        <w:widowControl/>
        <w:tabs>
          <w:tab w:val="left" w:pos="900"/>
        </w:tabs>
        <w:kinsoku/>
        <w:wordWrap/>
        <w:overflowPunct w:val="0"/>
        <w:topLinePunct w:val="0"/>
        <w:autoSpaceDE w:val="0"/>
        <w:autoSpaceDN w:val="0"/>
        <w:bidi w:val="0"/>
        <w:adjustRightInd w:val="0"/>
        <w:snapToGrid w:val="0"/>
        <w:spacing w:line="560" w:lineRule="exact"/>
        <w:ind w:left="0" w:firstLine="480" w:firstLineChars="200"/>
        <w:rPr>
          <w:rFonts w:hint="eastAsia" w:ascii="仿宋" w:hAnsi="仿宋" w:eastAsia="仿宋" w:cs="仿宋"/>
          <w:sz w:val="24"/>
          <w:szCs w:val="24"/>
        </w:rPr>
      </w:pPr>
      <w:r>
        <w:rPr>
          <w:rFonts w:hint="eastAsia" w:ascii="仿宋" w:hAnsi="仿宋" w:eastAsia="仿宋" w:cs="仿宋"/>
          <w:sz w:val="24"/>
          <w:szCs w:val="24"/>
        </w:rPr>
        <w:t>3.甲方工作人员不得参加可能对履行责任、义务有影响的宴请和娱乐活动。</w:t>
      </w:r>
    </w:p>
    <w:p w14:paraId="6BD24242">
      <w:pPr>
        <w:keepNext w:val="0"/>
        <w:keepLines w:val="0"/>
        <w:pageBreakBefore w:val="0"/>
        <w:widowControl/>
        <w:tabs>
          <w:tab w:val="left" w:pos="900"/>
        </w:tabs>
        <w:kinsoku/>
        <w:wordWrap/>
        <w:overflowPunct w:val="0"/>
        <w:topLinePunct w:val="0"/>
        <w:autoSpaceDE w:val="0"/>
        <w:autoSpaceDN w:val="0"/>
        <w:bidi w:val="0"/>
        <w:adjustRightInd w:val="0"/>
        <w:snapToGrid w:val="0"/>
        <w:spacing w:line="560" w:lineRule="exact"/>
        <w:ind w:left="0" w:firstLine="480" w:firstLineChars="200"/>
        <w:rPr>
          <w:rFonts w:hint="eastAsia" w:ascii="仿宋" w:hAnsi="仿宋" w:eastAsia="仿宋" w:cs="仿宋"/>
          <w:sz w:val="24"/>
          <w:szCs w:val="24"/>
        </w:rPr>
      </w:pPr>
      <w:r>
        <w:rPr>
          <w:rFonts w:hint="eastAsia" w:ascii="仿宋" w:hAnsi="仿宋" w:eastAsia="仿宋" w:cs="仿宋"/>
          <w:sz w:val="24"/>
          <w:szCs w:val="24"/>
        </w:rPr>
        <w:t>4.甲方工作人员不得要求乙方或者接受乙方为其住房装修、婚丧嫁娶、家属和子女的工作安排以及出国等提供方便。</w:t>
      </w:r>
    </w:p>
    <w:p w14:paraId="2D3DB284">
      <w:pPr>
        <w:keepNext w:val="0"/>
        <w:keepLines w:val="0"/>
        <w:pageBreakBefore w:val="0"/>
        <w:widowControl/>
        <w:tabs>
          <w:tab w:val="left" w:pos="900"/>
        </w:tabs>
        <w:kinsoku/>
        <w:wordWrap/>
        <w:overflowPunct w:val="0"/>
        <w:topLinePunct w:val="0"/>
        <w:autoSpaceDE w:val="0"/>
        <w:autoSpaceDN w:val="0"/>
        <w:bidi w:val="0"/>
        <w:adjustRightInd w:val="0"/>
        <w:snapToGrid w:val="0"/>
        <w:spacing w:line="560" w:lineRule="exact"/>
        <w:ind w:left="0" w:firstLine="480" w:firstLineChars="200"/>
        <w:rPr>
          <w:rFonts w:hint="eastAsia" w:ascii="仿宋" w:hAnsi="仿宋" w:eastAsia="仿宋" w:cs="仿宋"/>
          <w:sz w:val="24"/>
          <w:szCs w:val="24"/>
        </w:rPr>
      </w:pPr>
      <w:r>
        <w:rPr>
          <w:rFonts w:hint="eastAsia" w:ascii="仿宋" w:hAnsi="仿宋" w:eastAsia="仿宋" w:cs="仿宋"/>
          <w:sz w:val="24"/>
          <w:szCs w:val="24"/>
        </w:rPr>
        <w:t>5.双方不得相互介绍家属或者亲友从事与甲方工程有关的经济活动。</w:t>
      </w:r>
    </w:p>
    <w:p w14:paraId="05EE18DF">
      <w:pPr>
        <w:keepNext w:val="0"/>
        <w:keepLines w:val="0"/>
        <w:pageBreakBefore w:val="0"/>
        <w:widowControl/>
        <w:tabs>
          <w:tab w:val="left" w:pos="900"/>
        </w:tabs>
        <w:kinsoku/>
        <w:wordWrap/>
        <w:overflowPunct w:val="0"/>
        <w:topLinePunct w:val="0"/>
        <w:autoSpaceDE w:val="0"/>
        <w:autoSpaceDN w:val="0"/>
        <w:bidi w:val="0"/>
        <w:adjustRightInd w:val="0"/>
        <w:snapToGrid w:val="0"/>
        <w:spacing w:line="560" w:lineRule="exact"/>
        <w:ind w:left="0" w:firstLine="480" w:firstLineChars="200"/>
        <w:rPr>
          <w:rFonts w:hint="eastAsia" w:ascii="仿宋" w:hAnsi="仿宋" w:eastAsia="仿宋" w:cs="仿宋"/>
          <w:sz w:val="24"/>
          <w:szCs w:val="24"/>
        </w:rPr>
      </w:pPr>
      <w:r>
        <w:rPr>
          <w:rFonts w:hint="eastAsia" w:ascii="仿宋" w:hAnsi="仿宋" w:eastAsia="仿宋" w:cs="仿宋"/>
          <w:sz w:val="24"/>
          <w:szCs w:val="24"/>
        </w:rPr>
        <w:t>6.甲方不得为谋取私利擅自与乙方工作人员就工程承包、工程费用、材料设备供应、工程量变动、工程验收、工程质量问题处理</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提供产品或服务</w:t>
      </w:r>
      <w:r>
        <w:rPr>
          <w:rFonts w:hint="eastAsia" w:ascii="仿宋" w:hAnsi="仿宋" w:eastAsia="仿宋" w:cs="仿宋"/>
          <w:sz w:val="24"/>
          <w:szCs w:val="24"/>
        </w:rPr>
        <w:t>等进行私下商谈或者达成默契。</w:t>
      </w:r>
    </w:p>
    <w:p w14:paraId="6B8FEC65">
      <w:pPr>
        <w:keepNext w:val="0"/>
        <w:keepLines w:val="0"/>
        <w:pageBreakBefore w:val="0"/>
        <w:widowControl/>
        <w:tabs>
          <w:tab w:val="left" w:pos="900"/>
        </w:tabs>
        <w:kinsoku/>
        <w:wordWrap/>
        <w:overflowPunct w:val="0"/>
        <w:topLinePunct w:val="0"/>
        <w:autoSpaceDE w:val="0"/>
        <w:autoSpaceDN w:val="0"/>
        <w:bidi w:val="0"/>
        <w:adjustRightInd w:val="0"/>
        <w:snapToGrid w:val="0"/>
        <w:spacing w:line="560" w:lineRule="exact"/>
        <w:ind w:left="0" w:firstLine="480" w:firstLineChars="200"/>
        <w:rPr>
          <w:rFonts w:hint="eastAsia" w:ascii="仿宋" w:hAnsi="仿宋" w:eastAsia="仿宋" w:cs="仿宋"/>
          <w:sz w:val="24"/>
          <w:szCs w:val="24"/>
        </w:rPr>
      </w:pPr>
      <w:r>
        <w:rPr>
          <w:rFonts w:hint="eastAsia" w:ascii="仿宋" w:hAnsi="仿宋" w:eastAsia="仿宋" w:cs="仿宋"/>
          <w:sz w:val="24"/>
          <w:szCs w:val="24"/>
        </w:rPr>
        <w:t>7.乙方不得以洽谈工作、签订经济合同为借口，邀请甲方工作人员外出旅游和进入营业性高档娱乐场所。</w:t>
      </w:r>
    </w:p>
    <w:p w14:paraId="5B1CFB83">
      <w:pPr>
        <w:keepNext w:val="0"/>
        <w:keepLines w:val="0"/>
        <w:pageBreakBefore w:val="0"/>
        <w:widowControl/>
        <w:tabs>
          <w:tab w:val="left" w:pos="900"/>
        </w:tabs>
        <w:kinsoku/>
        <w:wordWrap/>
        <w:overflowPunct w:val="0"/>
        <w:topLinePunct w:val="0"/>
        <w:autoSpaceDE w:val="0"/>
        <w:autoSpaceDN w:val="0"/>
        <w:bidi w:val="0"/>
        <w:adjustRightInd w:val="0"/>
        <w:snapToGrid w:val="0"/>
        <w:spacing w:line="560" w:lineRule="exact"/>
        <w:ind w:left="0" w:firstLine="480" w:firstLineChars="200"/>
        <w:rPr>
          <w:rFonts w:hint="eastAsia" w:ascii="仿宋" w:hAnsi="仿宋" w:eastAsia="仿宋" w:cs="仿宋"/>
          <w:sz w:val="24"/>
          <w:szCs w:val="24"/>
        </w:rPr>
      </w:pPr>
      <w:r>
        <w:rPr>
          <w:rFonts w:hint="eastAsia" w:ascii="仿宋" w:hAnsi="仿宋" w:eastAsia="仿宋" w:cs="仿宋"/>
          <w:sz w:val="24"/>
          <w:szCs w:val="24"/>
        </w:rPr>
        <w:t>8.乙方不得为甲方工作人员购置或者提供通讯工具、交通工具、家电、高档办公用品等物品，甲方不得接受乙方工作人员购置或者提供通讯工具、交通工具、家电、高档办公用品等物品。</w:t>
      </w:r>
    </w:p>
    <w:p w14:paraId="17B2784E">
      <w:pPr>
        <w:keepNext w:val="0"/>
        <w:keepLines w:val="0"/>
        <w:pageBreakBefore w:val="0"/>
        <w:widowControl/>
        <w:tabs>
          <w:tab w:val="left" w:pos="900"/>
        </w:tabs>
        <w:kinsoku/>
        <w:wordWrap/>
        <w:overflowPunct w:val="0"/>
        <w:topLinePunct w:val="0"/>
        <w:autoSpaceDE w:val="0"/>
        <w:autoSpaceDN w:val="0"/>
        <w:bidi w:val="0"/>
        <w:adjustRightInd w:val="0"/>
        <w:snapToGrid w:val="0"/>
        <w:spacing w:line="560" w:lineRule="exact"/>
        <w:ind w:left="0" w:firstLine="480" w:firstLineChars="200"/>
        <w:rPr>
          <w:rFonts w:hint="eastAsia" w:ascii="仿宋" w:hAnsi="仿宋" w:eastAsia="仿宋" w:cs="仿宋"/>
          <w:sz w:val="24"/>
          <w:szCs w:val="24"/>
        </w:rPr>
      </w:pPr>
      <w:r>
        <w:rPr>
          <w:rFonts w:hint="eastAsia" w:ascii="仿宋" w:hAnsi="仿宋" w:eastAsia="仿宋" w:cs="仿宋"/>
          <w:sz w:val="24"/>
          <w:szCs w:val="24"/>
        </w:rPr>
        <w:t>9.双方如发现对方工作人员有违反上述协议者，应向对方领导或者对方上级单位举报，双方不得找任何借口对对方进行报复。</w:t>
      </w:r>
    </w:p>
    <w:p w14:paraId="40E70F28">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2" w:firstLineChars="200"/>
        <w:outlineLvl w:val="0"/>
        <w:rPr>
          <w:rFonts w:hint="eastAsia" w:ascii="仿宋" w:hAnsi="仿宋" w:eastAsia="仿宋" w:cs="仿宋"/>
          <w:b/>
          <w:sz w:val="24"/>
          <w:szCs w:val="24"/>
        </w:rPr>
      </w:pPr>
      <w:bookmarkStart w:id="2" w:name="_Toc8440"/>
      <w:r>
        <w:rPr>
          <w:rFonts w:hint="eastAsia" w:ascii="仿宋" w:hAnsi="仿宋" w:eastAsia="仿宋" w:cs="仿宋"/>
          <w:b/>
          <w:sz w:val="24"/>
          <w:szCs w:val="24"/>
        </w:rPr>
        <w:t>二、违约责任</w:t>
      </w:r>
      <w:bookmarkEnd w:id="2"/>
    </w:p>
    <w:p w14:paraId="51E98AAD">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0" w:firstLineChars="200"/>
        <w:rPr>
          <w:rFonts w:hint="eastAsia" w:ascii="仿宋" w:hAnsi="仿宋" w:eastAsia="仿宋" w:cs="仿宋"/>
          <w:sz w:val="24"/>
          <w:szCs w:val="24"/>
        </w:rPr>
      </w:pPr>
      <w:r>
        <w:rPr>
          <w:rFonts w:hint="eastAsia" w:ascii="仿宋" w:hAnsi="仿宋" w:eastAsia="仿宋" w:cs="仿宋"/>
          <w:sz w:val="24"/>
          <w:szCs w:val="24"/>
        </w:rPr>
        <w:t>1.甲方工作人员违反廉洁责任，经调查属实，甲方将依据</w:t>
      </w:r>
      <w:r>
        <w:rPr>
          <w:rFonts w:hint="eastAsia" w:ascii="仿宋" w:hAnsi="仿宋" w:eastAsia="仿宋" w:cs="仿宋"/>
          <w:sz w:val="24"/>
          <w:szCs w:val="24"/>
          <w:lang w:eastAsia="zh-CN"/>
        </w:rPr>
        <w:t>党纪</w:t>
      </w:r>
      <w:r>
        <w:rPr>
          <w:rFonts w:hint="eastAsia" w:ascii="仿宋" w:hAnsi="仿宋" w:eastAsia="仿宋" w:cs="仿宋"/>
          <w:sz w:val="24"/>
          <w:szCs w:val="24"/>
        </w:rPr>
        <w:t>、政纪对当事人进行严肃处理，对涉嫌犯罪人员移送司法机关。</w:t>
      </w:r>
    </w:p>
    <w:p w14:paraId="1D937617">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rPr>
        <w:t>2.乙方工作人员违反廉洁责任，经调查属实，对甲方造成损失的，</w:t>
      </w:r>
      <w:r>
        <w:rPr>
          <w:rFonts w:hint="eastAsia" w:ascii="仿宋" w:hAnsi="仿宋" w:eastAsia="仿宋" w:cs="仿宋"/>
          <w:sz w:val="24"/>
          <w:szCs w:val="24"/>
          <w:lang w:val="en-US" w:eastAsia="zh-CN"/>
        </w:rPr>
        <w:t>则乙方应当赔偿甲方因此遭受的全部损失，包括但不限于诉讼费、律师费、保全费、保全担保费、证据固化费、公证费、鉴定费、差旅费等。甲方根据具体情节和造成的后果一次性扣罚乙方与其签订合同总价款的0.5%—10%直至终止合同执行，并将乙方列入不合格供应商。</w:t>
      </w:r>
    </w:p>
    <w:p w14:paraId="49742EF4">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2" w:firstLineChars="200"/>
        <w:outlineLvl w:val="0"/>
        <w:rPr>
          <w:rFonts w:hint="eastAsia" w:ascii="仿宋" w:hAnsi="仿宋" w:eastAsia="仿宋" w:cs="仿宋"/>
          <w:b/>
          <w:sz w:val="24"/>
          <w:szCs w:val="24"/>
        </w:rPr>
      </w:pPr>
      <w:bookmarkStart w:id="3" w:name="_Toc4662"/>
      <w:r>
        <w:rPr>
          <w:rFonts w:hint="eastAsia" w:ascii="仿宋" w:hAnsi="仿宋" w:eastAsia="仿宋" w:cs="仿宋"/>
          <w:b/>
          <w:sz w:val="24"/>
          <w:szCs w:val="24"/>
        </w:rPr>
        <w:t>三、协议的生效</w:t>
      </w:r>
      <w:bookmarkEnd w:id="3"/>
    </w:p>
    <w:p w14:paraId="494E7744">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0" w:firstLineChars="200"/>
        <w:rPr>
          <w:rFonts w:hint="eastAsia" w:ascii="仿宋" w:hAnsi="仿宋" w:eastAsia="仿宋" w:cs="仿宋"/>
          <w:sz w:val="24"/>
          <w:szCs w:val="24"/>
        </w:rPr>
      </w:pPr>
      <w:r>
        <w:rPr>
          <w:rFonts w:hint="eastAsia" w:ascii="仿宋" w:hAnsi="仿宋" w:eastAsia="仿宋" w:cs="仿宋"/>
          <w:sz w:val="24"/>
          <w:szCs w:val="24"/>
        </w:rPr>
        <w:t>1.本协议自双方法定代表人或授权代表签字并加盖公章或合同专用章后生效。由授权代表签字的，须提供授权委托书。</w:t>
      </w:r>
    </w:p>
    <w:p w14:paraId="2DBDED78">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0" w:firstLineChars="200"/>
        <w:rPr>
          <w:rFonts w:hint="eastAsia" w:ascii="仿宋" w:hAnsi="仿宋" w:eastAsia="仿宋" w:cs="仿宋"/>
          <w:sz w:val="24"/>
          <w:szCs w:val="24"/>
        </w:rPr>
      </w:pPr>
      <w:r>
        <w:rPr>
          <w:rFonts w:hint="eastAsia" w:ascii="仿宋" w:hAnsi="仿宋" w:eastAsia="仿宋" w:cs="仿宋"/>
          <w:sz w:val="24"/>
          <w:szCs w:val="24"/>
        </w:rPr>
        <w:t>2.本协议份数与主合同份数相同。</w:t>
      </w:r>
    </w:p>
    <w:p w14:paraId="72C6FB52">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0" w:firstLineChars="200"/>
        <w:rPr>
          <w:rFonts w:hint="eastAsia" w:ascii="仿宋" w:hAnsi="仿宋" w:eastAsia="仿宋" w:cs="仿宋"/>
          <w:sz w:val="24"/>
          <w:szCs w:val="24"/>
        </w:rPr>
      </w:pPr>
      <w:r>
        <w:rPr>
          <w:rFonts w:hint="eastAsia" w:ascii="仿宋" w:hAnsi="仿宋" w:eastAsia="仿宋" w:cs="仿宋"/>
          <w:sz w:val="24"/>
          <w:szCs w:val="24"/>
        </w:rPr>
        <w:t>3.本协议在主合同授予、履行的全过程有效，并作为主合同的附件。</w:t>
      </w:r>
    </w:p>
    <w:tbl>
      <w:tblPr>
        <w:tblStyle w:val="17"/>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4560"/>
        <w:gridCol w:w="4680"/>
      </w:tblGrid>
      <w:tr w14:paraId="7888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2795" w:hRule="atLeast"/>
        </w:trPr>
        <w:tc>
          <w:tcPr>
            <w:tcW w:w="4560" w:type="dxa"/>
            <w:tcBorders>
              <w:top w:val="single" w:color="000000" w:sz="8" w:space="0"/>
              <w:left w:val="single" w:color="000000" w:sz="8" w:space="0"/>
              <w:bottom w:val="single" w:color="000000" w:sz="8" w:space="0"/>
              <w:right w:val="single" w:color="000000" w:sz="8" w:space="0"/>
            </w:tcBorders>
            <w:noWrap w:val="0"/>
            <w:vAlign w:val="top"/>
          </w:tcPr>
          <w:p w14:paraId="40221ECD">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甲方：（盖章）</w:t>
            </w:r>
          </w:p>
          <w:p w14:paraId="00C43BEF">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2" w:firstLineChars="200"/>
              <w:rPr>
                <w:rFonts w:hint="eastAsia" w:ascii="仿宋" w:hAnsi="仿宋" w:eastAsia="仿宋" w:cs="仿宋"/>
                <w:b/>
                <w:bCs/>
                <w:sz w:val="24"/>
                <w:szCs w:val="24"/>
              </w:rPr>
            </w:pPr>
          </w:p>
          <w:p w14:paraId="1D1ACEDF">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2" w:firstLineChars="200"/>
              <w:rPr>
                <w:rFonts w:hint="eastAsia" w:ascii="仿宋" w:hAnsi="仿宋" w:eastAsia="仿宋" w:cs="仿宋"/>
                <w:b/>
                <w:bCs/>
                <w:sz w:val="24"/>
                <w:szCs w:val="24"/>
              </w:rPr>
            </w:pPr>
            <w:r>
              <w:rPr>
                <w:rFonts w:hint="eastAsia" w:ascii="仿宋" w:hAnsi="仿宋" w:eastAsia="仿宋" w:cs="仿宋"/>
                <w:b/>
                <w:bCs/>
                <w:sz w:val="24"/>
                <w:szCs w:val="24"/>
                <w:lang w:val="en-US" w:eastAsia="zh-CN"/>
              </w:rPr>
              <w:t>珠海壹贰伍壹安全科技</w:t>
            </w:r>
            <w:r>
              <w:rPr>
                <w:rFonts w:hint="eastAsia" w:ascii="仿宋" w:hAnsi="仿宋" w:eastAsia="仿宋" w:cs="仿宋"/>
                <w:b/>
                <w:bCs/>
                <w:sz w:val="24"/>
                <w:szCs w:val="24"/>
              </w:rPr>
              <w:t>有限公司</w:t>
            </w:r>
          </w:p>
          <w:p w14:paraId="401D938C">
            <w:pPr>
              <w:keepNext w:val="0"/>
              <w:keepLines w:val="0"/>
              <w:pageBreakBefore w:val="0"/>
              <w:widowControl/>
              <w:kinsoku/>
              <w:wordWrap/>
              <w:overflowPunct w:val="0"/>
              <w:topLinePunct w:val="0"/>
              <w:autoSpaceDE w:val="0"/>
              <w:autoSpaceDN w:val="0"/>
              <w:bidi w:val="0"/>
              <w:adjustRightInd w:val="0"/>
              <w:snapToGrid w:val="0"/>
              <w:spacing w:line="560" w:lineRule="exact"/>
              <w:rPr>
                <w:rFonts w:hint="eastAsia" w:ascii="仿宋" w:hAnsi="仿宋" w:eastAsia="仿宋" w:cs="仿宋"/>
                <w:b/>
                <w:sz w:val="24"/>
                <w:szCs w:val="24"/>
              </w:rPr>
            </w:pPr>
            <w:r>
              <w:rPr>
                <w:rFonts w:hint="eastAsia" w:ascii="仿宋" w:hAnsi="仿宋" w:eastAsia="仿宋" w:cs="仿宋"/>
                <w:b/>
                <w:sz w:val="24"/>
                <w:szCs w:val="24"/>
              </w:rPr>
              <w:t xml:space="preserve"> </w:t>
            </w:r>
          </w:p>
          <w:p w14:paraId="25BA1FD2">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0" w:firstLineChars="200"/>
              <w:rPr>
                <w:rFonts w:hint="eastAsia" w:ascii="仿宋" w:hAnsi="仿宋" w:eastAsia="仿宋" w:cs="仿宋"/>
                <w:sz w:val="24"/>
                <w:szCs w:val="24"/>
              </w:rPr>
            </w:pPr>
            <w:r>
              <w:rPr>
                <w:rFonts w:hint="eastAsia" w:ascii="仿宋" w:hAnsi="仿宋" w:eastAsia="仿宋" w:cs="仿宋"/>
                <w:sz w:val="24"/>
                <w:szCs w:val="24"/>
              </w:rPr>
              <w:t>法定代表人或授权代表</w:t>
            </w:r>
            <w:r>
              <w:rPr>
                <w:rFonts w:hint="eastAsia" w:ascii="仿宋" w:hAnsi="仿宋" w:eastAsia="仿宋" w:cs="仿宋"/>
                <w:sz w:val="24"/>
                <w:szCs w:val="24"/>
                <w:lang w:eastAsia="zh-CN"/>
              </w:rPr>
              <w:t>：</w:t>
            </w:r>
            <w:r>
              <w:rPr>
                <w:rFonts w:hint="eastAsia" w:ascii="仿宋" w:hAnsi="仿宋" w:eastAsia="仿宋" w:cs="仿宋"/>
                <w:sz w:val="24"/>
                <w:szCs w:val="24"/>
              </w:rPr>
              <w:t xml:space="preserve">           </w:t>
            </w:r>
          </w:p>
        </w:tc>
        <w:tc>
          <w:tcPr>
            <w:tcW w:w="4680" w:type="dxa"/>
            <w:tcBorders>
              <w:top w:val="single" w:color="000000" w:sz="8" w:space="0"/>
              <w:left w:val="single" w:color="000000" w:sz="8" w:space="0"/>
              <w:bottom w:val="single" w:color="000000" w:sz="8" w:space="0"/>
              <w:right w:val="single" w:color="000000" w:sz="8" w:space="0"/>
            </w:tcBorders>
            <w:noWrap w:val="0"/>
            <w:vAlign w:val="top"/>
          </w:tcPr>
          <w:p w14:paraId="233FF3B8">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0" w:firstLineChars="200"/>
              <w:rPr>
                <w:rFonts w:hint="eastAsia" w:ascii="仿宋" w:hAnsi="仿宋" w:eastAsia="仿宋" w:cs="仿宋"/>
                <w:b/>
                <w:bCs/>
                <w:sz w:val="24"/>
                <w:szCs w:val="24"/>
              </w:rPr>
            </w:pPr>
            <w:r>
              <w:rPr>
                <w:rFonts w:hint="eastAsia" w:ascii="仿宋" w:hAnsi="仿宋" w:eastAsia="仿宋" w:cs="仿宋"/>
                <w:kern w:val="0"/>
                <w:sz w:val="24"/>
                <w:szCs w:val="24"/>
              </w:rPr>
              <w:t>乙方：（盖章）</w:t>
            </w:r>
          </w:p>
          <w:p w14:paraId="751F8072">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2" w:firstLineChars="200"/>
              <w:rPr>
                <w:rFonts w:hint="eastAsia" w:ascii="仿宋" w:hAnsi="仿宋" w:eastAsia="仿宋" w:cs="仿宋"/>
                <w:b/>
                <w:bCs/>
                <w:sz w:val="24"/>
                <w:szCs w:val="24"/>
              </w:rPr>
            </w:pPr>
          </w:p>
          <w:p w14:paraId="6F630531">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2" w:firstLineChars="200"/>
              <w:rPr>
                <w:rFonts w:hint="eastAsia" w:ascii="仿宋" w:hAnsi="仿宋" w:eastAsia="仿宋" w:cs="仿宋"/>
                <w:b/>
                <w:bCs/>
                <w:sz w:val="24"/>
                <w:szCs w:val="24"/>
              </w:rPr>
            </w:pPr>
          </w:p>
          <w:p w14:paraId="433E79DF">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2" w:firstLineChars="200"/>
              <w:rPr>
                <w:rFonts w:hint="eastAsia" w:ascii="仿宋" w:hAnsi="仿宋" w:eastAsia="仿宋" w:cs="仿宋"/>
                <w:b/>
                <w:bCs/>
                <w:sz w:val="24"/>
                <w:szCs w:val="24"/>
              </w:rPr>
            </w:pPr>
          </w:p>
          <w:p w14:paraId="3307C819">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0" w:firstLineChars="200"/>
              <w:rPr>
                <w:rFonts w:hint="eastAsia" w:ascii="仿宋" w:hAnsi="仿宋" w:eastAsia="仿宋" w:cs="仿宋"/>
                <w:sz w:val="24"/>
                <w:szCs w:val="24"/>
              </w:rPr>
            </w:pPr>
            <w:r>
              <w:rPr>
                <w:rFonts w:hint="eastAsia" w:ascii="仿宋" w:hAnsi="仿宋" w:eastAsia="仿宋" w:cs="仿宋"/>
                <w:sz w:val="24"/>
                <w:szCs w:val="24"/>
              </w:rPr>
              <w:t>法定代表人或授权代表</w:t>
            </w:r>
            <w:r>
              <w:rPr>
                <w:rFonts w:hint="eastAsia" w:ascii="仿宋" w:hAnsi="仿宋" w:eastAsia="仿宋" w:cs="仿宋"/>
                <w:sz w:val="24"/>
                <w:szCs w:val="24"/>
                <w:lang w:eastAsia="zh-CN"/>
              </w:rPr>
              <w:t>：</w:t>
            </w:r>
            <w:r>
              <w:rPr>
                <w:rFonts w:hint="eastAsia" w:ascii="仿宋" w:hAnsi="仿宋" w:eastAsia="仿宋" w:cs="仿宋"/>
                <w:sz w:val="24"/>
                <w:szCs w:val="24"/>
              </w:rPr>
              <w:t xml:space="preserve">           </w:t>
            </w:r>
          </w:p>
        </w:tc>
      </w:tr>
      <w:tr w14:paraId="765E5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9240" w:type="dxa"/>
            <w:gridSpan w:val="2"/>
            <w:tcBorders>
              <w:top w:val="single" w:color="000000" w:sz="8" w:space="0"/>
              <w:left w:val="single" w:color="000000" w:sz="8" w:space="0"/>
              <w:bottom w:val="single" w:color="000000" w:sz="8" w:space="0"/>
              <w:right w:val="single" w:color="000000" w:sz="8" w:space="0"/>
            </w:tcBorders>
            <w:noWrap w:val="0"/>
            <w:vAlign w:val="top"/>
          </w:tcPr>
          <w:p w14:paraId="764FF59F">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0" w:firstLineChars="200"/>
              <w:jc w:val="center"/>
              <w:rPr>
                <w:rFonts w:hint="eastAsia" w:ascii="仿宋" w:hAnsi="仿宋" w:eastAsia="仿宋" w:cs="仿宋"/>
                <w:sz w:val="24"/>
                <w:szCs w:val="24"/>
              </w:rPr>
            </w:pPr>
            <w:r>
              <w:rPr>
                <w:rFonts w:hint="eastAsia" w:ascii="仿宋" w:hAnsi="仿宋" w:eastAsia="仿宋" w:cs="仿宋"/>
                <w:sz w:val="24"/>
                <w:szCs w:val="24"/>
              </w:rPr>
              <w:t>签订</w:t>
            </w:r>
            <w:r>
              <w:rPr>
                <w:rFonts w:hint="eastAsia" w:ascii="仿宋" w:hAnsi="仿宋" w:eastAsia="仿宋" w:cs="仿宋"/>
                <w:sz w:val="24"/>
                <w:szCs w:val="24"/>
                <w:lang w:val="en-US" w:eastAsia="zh-CN"/>
              </w:rPr>
              <w:t>日期</w:t>
            </w:r>
            <w:r>
              <w:rPr>
                <w:rFonts w:hint="eastAsia" w:ascii="仿宋" w:hAnsi="仿宋" w:eastAsia="仿宋" w:cs="仿宋"/>
                <w:sz w:val="24"/>
                <w:szCs w:val="24"/>
              </w:rPr>
              <w:t>：202</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年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月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日</w:t>
            </w:r>
          </w:p>
        </w:tc>
      </w:tr>
    </w:tbl>
    <w:p w14:paraId="6F56697F">
      <w:pPr>
        <w:rPr>
          <w:rFonts w:hint="eastAsia" w:ascii="仿宋" w:hAnsi="仿宋" w:eastAsia="仿宋" w:cs="仿宋"/>
          <w:color w:val="auto"/>
          <w:sz w:val="24"/>
          <w:szCs w:val="24"/>
          <w:lang w:eastAsia="zh-CN"/>
        </w:rPr>
      </w:pPr>
    </w:p>
    <w:p w14:paraId="182BF765">
      <w:pPr>
        <w:rPr>
          <w:rFonts w:hint="eastAsia" w:ascii="仿宋" w:hAnsi="仿宋" w:eastAsia="仿宋" w:cs="仿宋"/>
          <w:b w:val="0"/>
          <w:bCs w:val="0"/>
          <w:color w:val="1F2329"/>
          <w:sz w:val="28"/>
          <w:szCs w:val="28"/>
        </w:rPr>
      </w:pPr>
      <w:r>
        <w:rPr>
          <w:rFonts w:hint="eastAsia" w:ascii="仿宋" w:hAnsi="仿宋" w:eastAsia="仿宋" w:cs="仿宋"/>
          <w:b w:val="0"/>
          <w:bCs w:val="0"/>
          <w:color w:val="1F2329"/>
          <w:sz w:val="28"/>
          <w:szCs w:val="28"/>
        </w:rPr>
        <w:br w:type="page"/>
      </w:r>
    </w:p>
    <w:p w14:paraId="7064B76F">
      <w:pPr>
        <w:keepNext w:val="0"/>
        <w:keepLines w:val="0"/>
        <w:pageBreakBefore w:val="0"/>
        <w:widowControl/>
        <w:kinsoku/>
        <w:wordWrap/>
        <w:overflowPunct/>
        <w:topLinePunct w:val="0"/>
        <w:autoSpaceDE/>
        <w:autoSpaceDN/>
        <w:bidi w:val="0"/>
        <w:adjustRightInd w:val="0"/>
        <w:snapToGrid w:val="0"/>
        <w:spacing w:before="156" w:beforeLines="50" w:line="360" w:lineRule="auto"/>
        <w:ind w:left="0" w:firstLine="480" w:firstLineChars="200"/>
        <w:jc w:val="left"/>
        <w:outlineLvl w:val="9"/>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附件3:21项设备及附属设施</w:t>
      </w:r>
      <w:bookmarkStart w:id="4" w:name="_GoBack"/>
      <w:bookmarkEnd w:id="4"/>
    </w:p>
    <w:tbl>
      <w:tblPr>
        <w:tblStyle w:val="17"/>
        <w:tblpPr w:leftFromText="180" w:rightFromText="180" w:vertAnchor="text" w:tblpXSpec="center" w:tblpY="1"/>
        <w:tblOverlap w:val="never"/>
        <w:tblW w:w="80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31"/>
        <w:gridCol w:w="1815"/>
        <w:gridCol w:w="3282"/>
        <w:gridCol w:w="2067"/>
      </w:tblGrid>
      <w:tr w14:paraId="01263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Header/>
          <w:jc w:val="center"/>
        </w:trPr>
        <w:tc>
          <w:tcPr>
            <w:tcW w:w="931" w:type="dxa"/>
            <w:tcBorders>
              <w:top w:val="single" w:color="000000" w:sz="4" w:space="0"/>
              <w:left w:val="single" w:color="000000" w:sz="4" w:space="0"/>
              <w:bottom w:val="single" w:color="000000" w:sz="4" w:space="0"/>
              <w:right w:val="single" w:color="000000" w:sz="4" w:space="0"/>
              <w:tl2br w:val="nil"/>
            </w:tcBorders>
            <w:shd w:val="clear" w:color="auto" w:fill="FFFFFF"/>
            <w:tcMar>
              <w:top w:w="120" w:type="dxa"/>
              <w:left w:w="120" w:type="dxa"/>
              <w:bottom w:w="120" w:type="dxa"/>
              <w:right w:w="120" w:type="dxa"/>
            </w:tcMar>
            <w:vAlign w:val="center"/>
          </w:tcPr>
          <w:p w14:paraId="3BAF577A">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bCs/>
                <w:i w:val="0"/>
                <w:color w:val="000000"/>
                <w:sz w:val="24"/>
                <w:szCs w:val="24"/>
              </w:rPr>
            </w:pPr>
            <w:r>
              <w:rPr>
                <w:rFonts w:hint="eastAsia" w:ascii="仿宋" w:hAnsi="仿宋" w:eastAsia="仿宋" w:cs="仿宋"/>
                <w:b w:val="0"/>
                <w:bCs/>
                <w:i w:val="0"/>
                <w:color w:val="000000"/>
                <w:kern w:val="0"/>
                <w:sz w:val="24"/>
                <w:szCs w:val="24"/>
                <w:lang w:val="en-US" w:eastAsia="zh-CN" w:bidi="ar"/>
              </w:rPr>
              <w:t>序号</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25A23AD3">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bCs/>
                <w:i w:val="0"/>
                <w:color w:val="000000"/>
                <w:sz w:val="24"/>
                <w:szCs w:val="24"/>
              </w:rPr>
            </w:pPr>
            <w:r>
              <w:rPr>
                <w:rFonts w:hint="eastAsia" w:ascii="仿宋" w:hAnsi="仿宋" w:eastAsia="仿宋" w:cs="仿宋"/>
                <w:b w:val="0"/>
                <w:bCs/>
                <w:i w:val="0"/>
                <w:color w:val="000000"/>
                <w:kern w:val="0"/>
                <w:sz w:val="24"/>
                <w:szCs w:val="24"/>
                <w:lang w:val="en-US" w:eastAsia="zh-CN" w:bidi="ar"/>
              </w:rPr>
              <w:t>设备系统名称</w:t>
            </w:r>
          </w:p>
        </w:tc>
        <w:tc>
          <w:tcPr>
            <w:tcW w:w="3282"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3EFC51A6">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bCs/>
                <w:i w:val="0"/>
                <w:color w:val="000000"/>
                <w:sz w:val="24"/>
                <w:szCs w:val="24"/>
              </w:rPr>
            </w:pPr>
            <w:r>
              <w:rPr>
                <w:rFonts w:hint="eastAsia" w:ascii="仿宋" w:hAnsi="仿宋" w:eastAsia="仿宋" w:cs="仿宋"/>
                <w:b w:val="0"/>
                <w:bCs/>
                <w:i w:val="0"/>
                <w:color w:val="000000"/>
                <w:kern w:val="0"/>
                <w:sz w:val="24"/>
                <w:szCs w:val="24"/>
                <w:lang w:val="en-US" w:eastAsia="zh-CN" w:bidi="ar"/>
              </w:rPr>
              <w:t>核心安全检查项</w:t>
            </w:r>
          </w:p>
        </w:tc>
        <w:tc>
          <w:tcPr>
            <w:tcW w:w="2067"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559A4126">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default" w:ascii="仿宋" w:hAnsi="仿宋" w:eastAsia="仿宋" w:cs="仿宋"/>
                <w:b w:val="0"/>
                <w:bCs/>
                <w:i w:val="0"/>
                <w:color w:val="000000"/>
                <w:sz w:val="24"/>
                <w:szCs w:val="24"/>
                <w:lang w:val="en-US"/>
              </w:rPr>
            </w:pPr>
            <w:r>
              <w:rPr>
                <w:rFonts w:hint="eastAsia" w:ascii="仿宋" w:hAnsi="仿宋" w:eastAsia="仿宋" w:cs="仿宋"/>
                <w:b w:val="0"/>
                <w:bCs/>
                <w:i w:val="0"/>
                <w:color w:val="000000"/>
                <w:kern w:val="0"/>
                <w:sz w:val="24"/>
                <w:szCs w:val="24"/>
                <w:lang w:val="en-US" w:eastAsia="zh-CN" w:bidi="ar"/>
              </w:rPr>
              <w:t>所属厂区</w:t>
            </w:r>
          </w:p>
        </w:tc>
      </w:tr>
      <w:tr w14:paraId="16A2A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31"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76A62098">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1</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003614A2">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空压系统</w:t>
            </w:r>
          </w:p>
        </w:tc>
        <w:tc>
          <w:tcPr>
            <w:tcW w:w="3282"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23CAA241">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default" w:ascii="仿宋" w:hAnsi="仿宋" w:eastAsia="仿宋" w:cs="仿宋"/>
                <w:b w:val="0"/>
                <w:i w:val="0"/>
                <w:color w:val="000000"/>
                <w:sz w:val="24"/>
                <w:szCs w:val="24"/>
                <w:lang w:val="en-US"/>
              </w:rPr>
            </w:pPr>
            <w:r>
              <w:rPr>
                <w:rFonts w:hint="eastAsia" w:ascii="仿宋" w:hAnsi="仿宋" w:eastAsia="仿宋" w:cs="仿宋"/>
                <w:b w:val="0"/>
                <w:i w:val="0"/>
                <w:color w:val="000000"/>
                <w:kern w:val="0"/>
                <w:sz w:val="24"/>
                <w:szCs w:val="24"/>
                <w:lang w:val="en-US" w:eastAsia="zh-CN" w:bidi="ar"/>
              </w:rPr>
              <w:t>储气罐、压力管道漏气漏油；安全阀、压力表有效性；电机绝缘与接地；滤芯状态、润滑油油位；安全防护装置完整性；零气耗鼓风热再生：检查再生吸附器压力是否在0.02MPa以下等。冷冻式干燥机：空气进口气是否有温差；压缩机运行是否平稳，无杂音；无油螺杆压缩机：空气冷却器每隔3年进行检查。</w:t>
            </w:r>
          </w:p>
        </w:tc>
        <w:tc>
          <w:tcPr>
            <w:tcW w:w="2067"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3BD122AA">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default" w:ascii="仿宋" w:hAnsi="仿宋" w:eastAsia="仿宋" w:cs="仿宋"/>
                <w:b w:val="0"/>
                <w:i w:val="0"/>
                <w:color w:val="000000"/>
                <w:sz w:val="24"/>
                <w:szCs w:val="24"/>
                <w:lang w:val="en-US" w:eastAsia="zh-CN"/>
              </w:rPr>
            </w:pPr>
            <w:r>
              <w:rPr>
                <w:rFonts w:hint="eastAsia" w:ascii="仿宋" w:hAnsi="仿宋" w:eastAsia="仿宋" w:cs="仿宋"/>
                <w:b w:val="0"/>
                <w:i w:val="0"/>
                <w:color w:val="000000"/>
                <w:sz w:val="24"/>
                <w:szCs w:val="24"/>
                <w:lang w:val="en-US" w:eastAsia="zh-CN"/>
              </w:rPr>
              <w:t>海四达储能厂房</w:t>
            </w:r>
          </w:p>
        </w:tc>
      </w:tr>
      <w:tr w14:paraId="06CFE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31"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43C1F6CC">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2</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7CCE1986">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制氮系统</w:t>
            </w:r>
          </w:p>
        </w:tc>
        <w:tc>
          <w:tcPr>
            <w:tcW w:w="3282"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04A1C8FE">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管路密封性、滤芯状态、仪表精度；电气报警装置；分子筛运行工况</w:t>
            </w:r>
          </w:p>
        </w:tc>
        <w:tc>
          <w:tcPr>
            <w:tcW w:w="2067"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39E2F801">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sz w:val="24"/>
                <w:szCs w:val="24"/>
                <w:lang w:val="en-US" w:eastAsia="zh-CN"/>
              </w:rPr>
              <w:t>海四达储能厂房</w:t>
            </w:r>
          </w:p>
        </w:tc>
      </w:tr>
      <w:tr w14:paraId="3CA97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31"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1401EE9E">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3</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29C88776">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除湿机</w:t>
            </w:r>
          </w:p>
        </w:tc>
        <w:tc>
          <w:tcPr>
            <w:tcW w:w="3282"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20019A48">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风机振动、电机温度；滤网积尘、排水管路堵塞；电气绝缘、风道密封性</w:t>
            </w:r>
          </w:p>
        </w:tc>
        <w:tc>
          <w:tcPr>
            <w:tcW w:w="2067"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08021C79">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sz w:val="24"/>
                <w:szCs w:val="24"/>
                <w:lang w:val="en-US" w:eastAsia="zh-CN"/>
              </w:rPr>
              <w:t>海四达储能厂房</w:t>
            </w:r>
          </w:p>
        </w:tc>
      </w:tr>
      <w:tr w14:paraId="6349E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31"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42E191A1">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4</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2C4CD632">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污水处理装置</w:t>
            </w:r>
          </w:p>
        </w:tc>
        <w:tc>
          <w:tcPr>
            <w:tcW w:w="3282"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43FA7753">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搅拌机电缆、电机绝缘、机油、手拉葫芦、起吊环链；鼓风机放气阀、压力表；真空泵体渗漏、电气防水防爆；液位报警、应急联锁；危废污泥合规处置</w:t>
            </w:r>
          </w:p>
        </w:tc>
        <w:tc>
          <w:tcPr>
            <w:tcW w:w="2067"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57C9DF0C">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sz w:val="24"/>
                <w:szCs w:val="24"/>
                <w:lang w:val="en-US" w:eastAsia="zh-CN"/>
              </w:rPr>
              <w:t>海四达储能厂房</w:t>
            </w:r>
          </w:p>
        </w:tc>
      </w:tr>
      <w:tr w14:paraId="0F63E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31"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6C06DDD2">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5</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5AEBFCD1">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纯水装置</w:t>
            </w:r>
          </w:p>
        </w:tc>
        <w:tc>
          <w:tcPr>
            <w:tcW w:w="3282"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2BE03CFF">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高压管路渗漏；压力容器、滤芯状态；水质监测仪表；接地保护装置</w:t>
            </w:r>
          </w:p>
        </w:tc>
        <w:tc>
          <w:tcPr>
            <w:tcW w:w="2067"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7F0CCA6C">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sz w:val="24"/>
                <w:szCs w:val="24"/>
                <w:lang w:val="en-US" w:eastAsia="zh-CN"/>
              </w:rPr>
              <w:t>海四达储能厂房</w:t>
            </w:r>
          </w:p>
        </w:tc>
      </w:tr>
      <w:tr w14:paraId="3C99B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31"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6D40F8F0">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6</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7DF885A3">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冷却塔</w:t>
            </w:r>
          </w:p>
        </w:tc>
        <w:tc>
          <w:tcPr>
            <w:tcW w:w="3282"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54B7D4A8">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风机运行状态、传动部件；管路漏水、水位异常；结构防腐、安全护栏</w:t>
            </w:r>
          </w:p>
        </w:tc>
        <w:tc>
          <w:tcPr>
            <w:tcW w:w="2067"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06D18420">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sz w:val="24"/>
                <w:szCs w:val="24"/>
                <w:lang w:val="en-US" w:eastAsia="zh-CN"/>
              </w:rPr>
              <w:t>海四达储能厂房</w:t>
            </w:r>
          </w:p>
        </w:tc>
      </w:tr>
      <w:tr w14:paraId="7E2C0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31"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5E0D2EA1">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7</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25B08876">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冷水机组</w:t>
            </w:r>
          </w:p>
        </w:tc>
        <w:tc>
          <w:tcPr>
            <w:tcW w:w="3282"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6C64437A">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default" w:ascii="仿宋" w:hAnsi="仿宋" w:eastAsia="仿宋" w:cs="仿宋"/>
                <w:b w:val="0"/>
                <w:i w:val="0"/>
                <w:color w:val="000000"/>
                <w:sz w:val="24"/>
                <w:szCs w:val="24"/>
                <w:lang w:val="en-US"/>
              </w:rPr>
            </w:pPr>
            <w:r>
              <w:rPr>
                <w:rFonts w:hint="eastAsia" w:ascii="仿宋" w:hAnsi="仿宋" w:eastAsia="仿宋" w:cs="仿宋"/>
                <w:b w:val="0"/>
                <w:i w:val="0"/>
                <w:color w:val="000000"/>
                <w:kern w:val="0"/>
                <w:sz w:val="24"/>
                <w:szCs w:val="24"/>
                <w:lang w:val="en-US" w:eastAsia="zh-CN" w:bidi="ar"/>
              </w:rPr>
              <w:t>冷媒管路泄漏；高低压保护装置；换热器结垢；电气控制柜、减震接地；冷凝水回收装置：过滤器每6个月清洗1次，建议每台备一个滤网和两个垫片。</w:t>
            </w:r>
          </w:p>
        </w:tc>
        <w:tc>
          <w:tcPr>
            <w:tcW w:w="2067"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07585024">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sz w:val="24"/>
                <w:szCs w:val="24"/>
                <w:lang w:val="en-US" w:eastAsia="zh-CN"/>
              </w:rPr>
              <w:t>海四达储能厂房</w:t>
            </w:r>
          </w:p>
        </w:tc>
      </w:tr>
      <w:tr w14:paraId="5867A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31"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54959DE0">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8</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3808D787">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NMP 回收 / 余热回收（高危）</w:t>
            </w:r>
          </w:p>
        </w:tc>
        <w:tc>
          <w:tcPr>
            <w:tcW w:w="3282"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3CF7C990">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default" w:ascii="仿宋" w:hAnsi="仿宋" w:eastAsia="仿宋" w:cs="仿宋"/>
                <w:b w:val="0"/>
                <w:i w:val="0"/>
                <w:color w:val="000000"/>
                <w:sz w:val="24"/>
                <w:szCs w:val="24"/>
                <w:lang w:val="en-US"/>
              </w:rPr>
            </w:pPr>
            <w:r>
              <w:rPr>
                <w:rFonts w:hint="eastAsia" w:ascii="仿宋" w:hAnsi="仿宋" w:eastAsia="仿宋" w:cs="仿宋"/>
                <w:b w:val="0"/>
                <w:i w:val="0"/>
                <w:color w:val="000000"/>
                <w:kern w:val="0"/>
                <w:sz w:val="24"/>
                <w:szCs w:val="24"/>
                <w:lang w:val="en-US" w:eastAsia="zh-CN" w:bidi="ar"/>
              </w:rPr>
              <w:t>NMP 介质泄漏；防爆阀门、可燃气体报警器；静电接地、消防联锁；高温防护设施；机组盘管定期（6个月）使用高压空气去除冷热盘管上的灰尘；转轮维护每6个月进行一次；电机轴承建议每季度进行一次检查。</w:t>
            </w:r>
          </w:p>
        </w:tc>
        <w:tc>
          <w:tcPr>
            <w:tcW w:w="2067"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2A937C4A">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sz w:val="24"/>
                <w:szCs w:val="24"/>
                <w:lang w:val="en-US" w:eastAsia="zh-CN"/>
              </w:rPr>
              <w:t>海四达储能厂房</w:t>
            </w:r>
          </w:p>
        </w:tc>
      </w:tr>
      <w:tr w14:paraId="531AF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31"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3A2F067B">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9</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075FE916">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组合式空调箱及风机盘管</w:t>
            </w:r>
          </w:p>
        </w:tc>
        <w:tc>
          <w:tcPr>
            <w:tcW w:w="3282"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6C9AF665">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风管漏风、滤网状态；防火阀动作；冷凝水排水；线路老化情况</w:t>
            </w:r>
          </w:p>
        </w:tc>
        <w:tc>
          <w:tcPr>
            <w:tcW w:w="2067"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7F8D5489">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sz w:val="24"/>
                <w:szCs w:val="24"/>
                <w:lang w:val="en-US" w:eastAsia="zh-CN"/>
              </w:rPr>
              <w:t>海四达储能厂房</w:t>
            </w:r>
          </w:p>
        </w:tc>
      </w:tr>
      <w:tr w14:paraId="3DC5B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31"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03C0059D">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10</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0547A307">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NMP 精馏装置（高危）</w:t>
            </w:r>
          </w:p>
        </w:tc>
        <w:tc>
          <w:tcPr>
            <w:tcW w:w="3282"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5AA4F53A">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精馏塔密封、高压管道泄漏；防爆电气、紧急停车联锁；消防系统工况</w:t>
            </w:r>
          </w:p>
        </w:tc>
        <w:tc>
          <w:tcPr>
            <w:tcW w:w="2067"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72C17658">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sz w:val="24"/>
                <w:szCs w:val="24"/>
                <w:lang w:val="en-US" w:eastAsia="zh-CN"/>
              </w:rPr>
              <w:t>海四达储能厂房</w:t>
            </w:r>
          </w:p>
        </w:tc>
      </w:tr>
      <w:tr w14:paraId="2C7EA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931"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62033AC1">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11</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60B919FF">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蒸汽系统（高危）</w:t>
            </w:r>
          </w:p>
        </w:tc>
        <w:tc>
          <w:tcPr>
            <w:tcW w:w="3282"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29D5D9CA">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高温管道泄漏、分汽缸工况；减压阀、保温防烫设施；安全泄压装置</w:t>
            </w:r>
          </w:p>
        </w:tc>
        <w:tc>
          <w:tcPr>
            <w:tcW w:w="2067"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2C209052">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sz w:val="24"/>
                <w:szCs w:val="24"/>
                <w:lang w:val="en-US" w:eastAsia="zh-CN"/>
              </w:rPr>
              <w:t>海四达储能厂房</w:t>
            </w:r>
          </w:p>
        </w:tc>
      </w:tr>
      <w:tr w14:paraId="39237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31"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06AC4488">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12</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35E14A95">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冷却换热 / 定压补水 / 砂滤加药装置</w:t>
            </w:r>
          </w:p>
        </w:tc>
        <w:tc>
          <w:tcPr>
            <w:tcW w:w="3282"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577F56FE">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管路漏水、压力稳定性；罐体堵塞、泄压装置；泵体运行状态</w:t>
            </w:r>
          </w:p>
        </w:tc>
        <w:tc>
          <w:tcPr>
            <w:tcW w:w="2067"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2F4390BA">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sz w:val="24"/>
                <w:szCs w:val="24"/>
                <w:lang w:val="en-US" w:eastAsia="zh-CN"/>
              </w:rPr>
              <w:t>海四达储能厂房</w:t>
            </w:r>
          </w:p>
        </w:tc>
      </w:tr>
      <w:tr w14:paraId="004BF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31"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0D91CB41">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13</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1C6ECABB">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离心水泵</w:t>
            </w:r>
          </w:p>
        </w:tc>
        <w:tc>
          <w:tcPr>
            <w:tcW w:w="3282"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713E68EF">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default" w:ascii="仿宋" w:hAnsi="仿宋" w:eastAsia="仿宋" w:cs="仿宋"/>
                <w:b w:val="0"/>
                <w:i w:val="0"/>
                <w:color w:val="000000"/>
                <w:sz w:val="24"/>
                <w:szCs w:val="24"/>
                <w:lang w:val="en-US"/>
              </w:rPr>
            </w:pPr>
            <w:r>
              <w:rPr>
                <w:rFonts w:hint="eastAsia" w:ascii="仿宋" w:hAnsi="仿宋" w:eastAsia="仿宋" w:cs="仿宋"/>
                <w:b w:val="0"/>
                <w:i w:val="0"/>
                <w:color w:val="000000"/>
                <w:kern w:val="0"/>
                <w:sz w:val="24"/>
                <w:szCs w:val="24"/>
                <w:lang w:val="en-US" w:eastAsia="zh-CN" w:bidi="ar"/>
              </w:rPr>
              <w:t>密封渗漏、电机过热；阀门、联轴节工况；驱动泵滑动轴承、止推环工况；交流接触器的检修；冲淋洗眼器过滤网是否及时更换、出水是否正常；离心泵</w:t>
            </w:r>
          </w:p>
        </w:tc>
        <w:tc>
          <w:tcPr>
            <w:tcW w:w="2067"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68AB1BE7">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sz w:val="24"/>
                <w:szCs w:val="24"/>
                <w:lang w:val="en-US" w:eastAsia="zh-CN"/>
              </w:rPr>
              <w:t>海四达储能厂房</w:t>
            </w:r>
          </w:p>
        </w:tc>
      </w:tr>
      <w:tr w14:paraId="6AB82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31"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24AC256E">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14</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4437E1E1">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kern w:val="0"/>
                <w:sz w:val="24"/>
                <w:szCs w:val="24"/>
                <w:lang w:val="en-US" w:eastAsia="zh-CN" w:bidi="ar"/>
              </w:rPr>
              <w:t>压滤机</w:t>
            </w:r>
          </w:p>
        </w:tc>
        <w:tc>
          <w:tcPr>
            <w:tcW w:w="3282"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6BAB423C">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default" w:ascii="仿宋" w:hAnsi="仿宋" w:eastAsia="仿宋" w:cs="仿宋"/>
                <w:b w:val="0"/>
                <w:i w:val="0"/>
                <w:color w:val="000000"/>
                <w:sz w:val="24"/>
                <w:szCs w:val="24"/>
                <w:lang w:val="en-US"/>
              </w:rPr>
            </w:pPr>
            <w:r>
              <w:rPr>
                <w:rFonts w:hint="eastAsia" w:ascii="仿宋" w:hAnsi="仿宋" w:eastAsia="仿宋" w:cs="仿宋"/>
                <w:b w:val="0"/>
                <w:i w:val="0"/>
                <w:color w:val="000000"/>
                <w:kern w:val="0"/>
                <w:sz w:val="24"/>
                <w:szCs w:val="24"/>
                <w:lang w:val="en-US" w:eastAsia="zh-CN" w:bidi="ar"/>
              </w:rPr>
              <w:t>液压系统漏油、滤板密封；液压安全阀、急停按钮；安全防护设施；油箱内油温不高于60℃为宜，电器控制部分每月进行一次绝缘性试验。</w:t>
            </w:r>
          </w:p>
        </w:tc>
        <w:tc>
          <w:tcPr>
            <w:tcW w:w="2067"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38C3344B">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sz w:val="24"/>
                <w:szCs w:val="24"/>
              </w:rPr>
            </w:pPr>
            <w:r>
              <w:rPr>
                <w:rFonts w:hint="eastAsia" w:ascii="仿宋" w:hAnsi="仿宋" w:eastAsia="仿宋" w:cs="仿宋"/>
                <w:b w:val="0"/>
                <w:i w:val="0"/>
                <w:color w:val="000000"/>
                <w:sz w:val="24"/>
                <w:szCs w:val="24"/>
                <w:lang w:val="en-US" w:eastAsia="zh-CN"/>
              </w:rPr>
              <w:t>海四达储能厂房</w:t>
            </w:r>
          </w:p>
        </w:tc>
      </w:tr>
      <w:tr w14:paraId="1AFD1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31"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3DF21E0E">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default" w:ascii="仿宋" w:hAnsi="仿宋" w:eastAsia="仿宋" w:cs="仿宋"/>
                <w:b w:val="0"/>
                <w:i w:val="0"/>
                <w:color w:val="000000"/>
                <w:kern w:val="0"/>
                <w:sz w:val="24"/>
                <w:szCs w:val="24"/>
                <w:lang w:val="en-US" w:eastAsia="zh-CN" w:bidi="ar"/>
              </w:rPr>
            </w:pPr>
            <w:r>
              <w:rPr>
                <w:rFonts w:hint="eastAsia" w:ascii="仿宋" w:hAnsi="仿宋" w:eastAsia="仿宋" w:cs="仿宋"/>
                <w:b w:val="0"/>
                <w:i w:val="0"/>
                <w:color w:val="000000"/>
                <w:kern w:val="0"/>
                <w:sz w:val="24"/>
                <w:szCs w:val="24"/>
                <w:lang w:val="en-US" w:eastAsia="zh-CN" w:bidi="ar"/>
              </w:rPr>
              <w:t>15</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3264C952">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kern w:val="0"/>
                <w:sz w:val="24"/>
                <w:szCs w:val="24"/>
                <w:lang w:val="en-US" w:eastAsia="zh-CN" w:bidi="ar"/>
              </w:rPr>
            </w:pPr>
            <w:r>
              <w:rPr>
                <w:rFonts w:hint="eastAsia" w:ascii="仿宋" w:hAnsi="仿宋" w:eastAsia="仿宋" w:cs="仿宋"/>
                <w:b w:val="0"/>
                <w:i w:val="0"/>
                <w:color w:val="000000"/>
                <w:kern w:val="0"/>
                <w:sz w:val="24"/>
                <w:szCs w:val="24"/>
                <w:lang w:val="en-US" w:eastAsia="zh-CN" w:bidi="ar"/>
              </w:rPr>
              <w:t>地磅</w:t>
            </w:r>
          </w:p>
        </w:tc>
        <w:tc>
          <w:tcPr>
            <w:tcW w:w="3282"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709C2C40">
            <w:pPr>
              <w:keepNext w:val="0"/>
              <w:keepLines w:val="0"/>
              <w:widowControl/>
              <w:suppressLineNumbers w:val="0"/>
              <w:wordWrap/>
              <w:jc w:val="left"/>
              <w:textAlignment w:val="center"/>
              <w:rPr>
                <w:rFonts w:hint="default" w:ascii="仿宋" w:hAnsi="仿宋" w:eastAsia="仿宋" w:cs="仿宋"/>
                <w:b w:val="0"/>
                <w:i w:val="0"/>
                <w:color w:val="000000"/>
                <w:kern w:val="0"/>
                <w:sz w:val="24"/>
                <w:szCs w:val="24"/>
                <w:lang w:val="en-US" w:eastAsia="zh-CN" w:bidi="ar"/>
              </w:rPr>
            </w:pPr>
            <w:r>
              <w:rPr>
                <w:rFonts w:hint="eastAsia" w:ascii="仿宋" w:hAnsi="仿宋" w:eastAsia="仿宋" w:cs="仿宋"/>
                <w:b w:val="0"/>
                <w:i w:val="0"/>
                <w:color w:val="000000"/>
                <w:kern w:val="0"/>
                <w:sz w:val="24"/>
                <w:szCs w:val="24"/>
                <w:lang w:val="en-US" w:eastAsia="zh-CN" w:bidi="ar"/>
              </w:rPr>
              <w:t>地磅基础沉降、台面变形、限位装置有效性；传感器与接线盒密封防水、线路老化情况；称重仪表精度、校准状态、报警及接地保护；秤台警示标识、防撞防滑设施；防雷接地、电气绝缘性能；称重台账、校准证书有效期</w:t>
            </w:r>
          </w:p>
        </w:tc>
        <w:tc>
          <w:tcPr>
            <w:tcW w:w="2067"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6F4F8692">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default" w:ascii="仿宋" w:hAnsi="仿宋" w:eastAsia="仿宋" w:cs="仿宋"/>
                <w:b w:val="0"/>
                <w:i w:val="0"/>
                <w:color w:val="000000"/>
                <w:kern w:val="0"/>
                <w:sz w:val="24"/>
                <w:szCs w:val="24"/>
                <w:lang w:val="en-US" w:eastAsia="zh-CN" w:bidi="ar"/>
              </w:rPr>
            </w:pPr>
            <w:r>
              <w:rPr>
                <w:rFonts w:hint="eastAsia" w:ascii="仿宋" w:hAnsi="仿宋" w:eastAsia="仿宋" w:cs="仿宋"/>
                <w:b w:val="0"/>
                <w:i w:val="0"/>
                <w:color w:val="000000"/>
                <w:sz w:val="24"/>
                <w:szCs w:val="24"/>
                <w:lang w:val="en-US" w:eastAsia="zh-CN"/>
              </w:rPr>
              <w:t>海四达储能厂房</w:t>
            </w:r>
          </w:p>
        </w:tc>
      </w:tr>
      <w:tr w14:paraId="08D32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31"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3A77BDD9">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default" w:ascii="仿宋" w:hAnsi="仿宋" w:eastAsia="仿宋" w:cs="仿宋"/>
                <w:b w:val="0"/>
                <w:i w:val="0"/>
                <w:color w:val="000000"/>
                <w:kern w:val="0"/>
                <w:sz w:val="24"/>
                <w:szCs w:val="24"/>
                <w:lang w:val="en-US" w:eastAsia="zh-CN" w:bidi="ar"/>
              </w:rPr>
            </w:pPr>
            <w:r>
              <w:rPr>
                <w:rFonts w:hint="eastAsia" w:ascii="仿宋" w:hAnsi="仿宋" w:eastAsia="仿宋" w:cs="仿宋"/>
                <w:b w:val="0"/>
                <w:i w:val="0"/>
                <w:color w:val="000000"/>
                <w:kern w:val="0"/>
                <w:sz w:val="24"/>
                <w:szCs w:val="24"/>
                <w:lang w:val="en-US" w:eastAsia="zh-CN" w:bidi="ar"/>
              </w:rPr>
              <w:t>16</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3F48C214">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kern w:val="0"/>
                <w:sz w:val="24"/>
                <w:szCs w:val="24"/>
                <w:lang w:val="en-US" w:eastAsia="zh-CN" w:bidi="ar"/>
              </w:rPr>
            </w:pPr>
            <w:r>
              <w:rPr>
                <w:rFonts w:hint="eastAsia" w:ascii="仿宋" w:hAnsi="仿宋" w:eastAsia="仿宋" w:cs="仿宋"/>
                <w:b w:val="0"/>
                <w:i w:val="0"/>
                <w:color w:val="000000"/>
                <w:kern w:val="0"/>
                <w:sz w:val="24"/>
                <w:szCs w:val="24"/>
                <w:lang w:val="en-US" w:eastAsia="zh-CN" w:bidi="ar"/>
              </w:rPr>
              <w:t>高低压配电柜、变压器、母线槽</w:t>
            </w:r>
          </w:p>
        </w:tc>
        <w:tc>
          <w:tcPr>
            <w:tcW w:w="3282"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2888F9D5">
            <w:pPr>
              <w:keepNext w:val="0"/>
              <w:keepLines w:val="0"/>
              <w:widowControl/>
              <w:suppressLineNumbers w:val="0"/>
              <w:wordWrap/>
              <w:jc w:val="left"/>
              <w:textAlignment w:val="center"/>
              <w:rPr>
                <w:rFonts w:hint="default" w:ascii="仿宋" w:hAnsi="仿宋" w:eastAsia="仿宋" w:cs="仿宋"/>
                <w:b w:val="0"/>
                <w:i w:val="0"/>
                <w:color w:val="000000"/>
                <w:kern w:val="0"/>
                <w:sz w:val="24"/>
                <w:szCs w:val="24"/>
                <w:lang w:val="en-US" w:eastAsia="zh-CN" w:bidi="ar"/>
              </w:rPr>
            </w:pPr>
            <w:r>
              <w:rPr>
                <w:rFonts w:hint="eastAsia" w:ascii="仿宋" w:hAnsi="仿宋" w:eastAsia="仿宋" w:cs="仿宋"/>
                <w:b w:val="0"/>
                <w:i w:val="0"/>
                <w:color w:val="000000"/>
                <w:kern w:val="0"/>
                <w:sz w:val="24"/>
                <w:szCs w:val="24"/>
                <w:lang w:val="en-US" w:eastAsia="zh-CN" w:bidi="ar"/>
              </w:rPr>
              <w:t>高低压配电柜：柜门密封、元器件状态、接线端子、灭弧装置、接地保护、防误闭锁功能；变压器：油位油色油温、无渗漏、绕组绝缘、接地保护、冷却系统、瓦斯继电器、绝缘套管、铁芯接地；母线槽：接头状态、绝缘层、接地连续性、支架固定、防腐防水、绝缘性能</w:t>
            </w:r>
          </w:p>
        </w:tc>
        <w:tc>
          <w:tcPr>
            <w:tcW w:w="2067"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7B19B0E0">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default" w:ascii="仿宋" w:hAnsi="仿宋" w:eastAsia="仿宋" w:cs="仿宋"/>
                <w:b w:val="0"/>
                <w:i w:val="0"/>
                <w:color w:val="000000"/>
                <w:kern w:val="0"/>
                <w:sz w:val="24"/>
                <w:szCs w:val="24"/>
                <w:lang w:val="en-US" w:eastAsia="zh-CN" w:bidi="ar"/>
              </w:rPr>
            </w:pPr>
            <w:r>
              <w:rPr>
                <w:rFonts w:hint="eastAsia" w:ascii="仿宋" w:hAnsi="仿宋" w:eastAsia="仿宋" w:cs="仿宋"/>
                <w:b w:val="0"/>
                <w:i w:val="0"/>
                <w:color w:val="000000"/>
                <w:sz w:val="24"/>
                <w:szCs w:val="24"/>
                <w:lang w:val="en-US" w:eastAsia="zh-CN"/>
              </w:rPr>
              <w:t>海四达储能厂房</w:t>
            </w:r>
          </w:p>
        </w:tc>
      </w:tr>
      <w:tr w14:paraId="281D1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31"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35E6090D">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default" w:ascii="仿宋" w:hAnsi="仿宋" w:eastAsia="仿宋" w:cs="仿宋"/>
                <w:b w:val="0"/>
                <w:i w:val="0"/>
                <w:color w:val="000000"/>
                <w:kern w:val="0"/>
                <w:sz w:val="24"/>
                <w:szCs w:val="24"/>
                <w:lang w:val="en-US" w:eastAsia="zh-CN" w:bidi="ar"/>
              </w:rPr>
            </w:pPr>
            <w:r>
              <w:rPr>
                <w:rFonts w:hint="eastAsia" w:ascii="仿宋" w:hAnsi="仿宋" w:eastAsia="仿宋" w:cs="仿宋"/>
                <w:b w:val="0"/>
                <w:i w:val="0"/>
                <w:color w:val="000000"/>
                <w:kern w:val="0"/>
                <w:sz w:val="24"/>
                <w:szCs w:val="24"/>
                <w:lang w:val="en-US" w:eastAsia="zh-CN" w:bidi="ar"/>
              </w:rPr>
              <w:t>17</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663A075E">
            <w:pPr>
              <w:keepNext/>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kern w:val="0"/>
                <w:sz w:val="24"/>
                <w:szCs w:val="24"/>
                <w:lang w:val="en-US" w:eastAsia="zh-CN" w:bidi="ar"/>
              </w:rPr>
            </w:pPr>
            <w:r>
              <w:rPr>
                <w:rFonts w:hint="eastAsia" w:ascii="仿宋" w:hAnsi="仿宋" w:eastAsia="仿宋" w:cs="仿宋"/>
                <w:b w:val="0"/>
                <w:i w:val="0"/>
                <w:color w:val="000000"/>
                <w:kern w:val="0"/>
                <w:sz w:val="24"/>
                <w:szCs w:val="24"/>
                <w:lang w:val="en-US" w:eastAsia="zh-CN" w:bidi="ar"/>
              </w:rPr>
              <w:t>自控系统</w:t>
            </w:r>
          </w:p>
        </w:tc>
        <w:tc>
          <w:tcPr>
            <w:tcW w:w="3282"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423AB283">
            <w:pPr>
              <w:keepNext w:val="0"/>
              <w:keepLines w:val="0"/>
              <w:widowControl/>
              <w:suppressLineNumbers w:val="0"/>
              <w:wordWrap/>
              <w:jc w:val="left"/>
              <w:textAlignment w:val="center"/>
              <w:rPr>
                <w:rFonts w:hint="default" w:ascii="仿宋" w:hAnsi="仿宋" w:eastAsia="仿宋" w:cs="仿宋"/>
                <w:b w:val="0"/>
                <w:i w:val="0"/>
                <w:color w:val="000000"/>
                <w:kern w:val="0"/>
                <w:sz w:val="24"/>
                <w:szCs w:val="24"/>
                <w:lang w:val="en-US" w:eastAsia="zh-CN" w:bidi="ar"/>
              </w:rPr>
            </w:pPr>
            <w:r>
              <w:rPr>
                <w:rFonts w:hint="eastAsia" w:ascii="仿宋" w:hAnsi="仿宋" w:eastAsia="仿宋" w:cs="仿宋"/>
                <w:b w:val="0"/>
                <w:i w:val="0"/>
                <w:color w:val="000000"/>
                <w:kern w:val="0"/>
                <w:sz w:val="24"/>
                <w:szCs w:val="24"/>
                <w:lang w:val="en-US" w:eastAsia="zh-CN" w:bidi="ar"/>
              </w:rPr>
              <w:t>主机、PLC 控制器运行状态、数据采集传输正常；现场仪表、传感器、执行器精度、校准状态、接地保护；系统联锁、紧急停车、报警功能、权限管理合规性；网络安全、数据备份、应急冗余系统运行状态；UPS 供电、防雷接地、电气绝缘性能；系统运维台账、校准及变更记录完整性</w:t>
            </w:r>
          </w:p>
        </w:tc>
        <w:tc>
          <w:tcPr>
            <w:tcW w:w="2067"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276D5198">
            <w:pPr>
              <w:keepNext w:val="0"/>
              <w:keepLines w:val="0"/>
              <w:widowControl/>
              <w:suppressLineNumbers w:val="0"/>
              <w:wordWrap/>
              <w:jc w:val="left"/>
              <w:textAlignment w:val="center"/>
              <w:rPr>
                <w:rFonts w:hint="default" w:ascii="仿宋" w:hAnsi="仿宋" w:eastAsia="仿宋" w:cs="仿宋"/>
                <w:b w:val="0"/>
                <w:i w:val="0"/>
                <w:color w:val="000000"/>
                <w:kern w:val="0"/>
                <w:sz w:val="24"/>
                <w:szCs w:val="24"/>
                <w:lang w:val="en-US" w:eastAsia="zh-CN" w:bidi="ar"/>
              </w:rPr>
            </w:pPr>
            <w:r>
              <w:rPr>
                <w:rFonts w:hint="eastAsia" w:ascii="仿宋" w:hAnsi="仿宋" w:eastAsia="仿宋" w:cs="仿宋"/>
                <w:b w:val="0"/>
                <w:i w:val="0"/>
                <w:color w:val="000000"/>
                <w:sz w:val="24"/>
                <w:szCs w:val="24"/>
                <w:lang w:val="en-US" w:eastAsia="zh-CN"/>
              </w:rPr>
              <w:t>海四达储能厂房</w:t>
            </w:r>
          </w:p>
        </w:tc>
      </w:tr>
      <w:tr w14:paraId="09D41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31"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42F8D933">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kern w:val="2"/>
                <w:sz w:val="24"/>
                <w:szCs w:val="24"/>
                <w:lang w:val="en-US" w:eastAsia="zh-CN" w:bidi="ar-SA"/>
              </w:rPr>
            </w:pPr>
            <w:r>
              <w:rPr>
                <w:rFonts w:hint="eastAsia" w:ascii="仿宋" w:hAnsi="仿宋" w:eastAsia="仿宋" w:cs="仿宋"/>
                <w:b w:val="0"/>
                <w:i w:val="0"/>
                <w:color w:val="000000"/>
                <w:kern w:val="0"/>
                <w:sz w:val="24"/>
                <w:szCs w:val="24"/>
                <w:lang w:val="en-US" w:eastAsia="zh-CN" w:bidi="ar"/>
              </w:rPr>
              <w:t>18</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2D2D58B7">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kern w:val="2"/>
                <w:sz w:val="24"/>
                <w:szCs w:val="24"/>
                <w:lang w:val="en-US" w:eastAsia="zh-CN" w:bidi="ar-SA"/>
              </w:rPr>
            </w:pPr>
            <w:r>
              <w:rPr>
                <w:rFonts w:hint="eastAsia" w:ascii="仿宋" w:hAnsi="仿宋" w:eastAsia="仿宋" w:cs="仿宋"/>
                <w:b w:val="0"/>
                <w:i w:val="0"/>
                <w:color w:val="000000"/>
                <w:kern w:val="0"/>
                <w:sz w:val="24"/>
                <w:szCs w:val="24"/>
                <w:lang w:val="en-US" w:eastAsia="zh-CN" w:bidi="ar"/>
              </w:rPr>
              <w:t>电池储藏仓库</w:t>
            </w:r>
          </w:p>
        </w:tc>
        <w:tc>
          <w:tcPr>
            <w:tcW w:w="3282"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3BB198B0">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kern w:val="2"/>
                <w:sz w:val="24"/>
                <w:szCs w:val="24"/>
                <w:lang w:val="en-US" w:eastAsia="zh-CN" w:bidi="ar-SA"/>
              </w:rPr>
            </w:pPr>
            <w:r>
              <w:rPr>
                <w:rFonts w:hint="eastAsia" w:ascii="仿宋" w:hAnsi="仿宋" w:eastAsia="仿宋" w:cs="仿宋"/>
                <w:b w:val="0"/>
                <w:i w:val="0"/>
                <w:color w:val="000000"/>
                <w:kern w:val="0"/>
                <w:sz w:val="24"/>
                <w:szCs w:val="24"/>
                <w:lang w:val="en-US" w:eastAsia="zh-CN" w:bidi="ar"/>
              </w:rPr>
              <w:t>温湿度管控、防火隔离；电池堆放规范、短路防护；排风、应急照明、监控系统</w:t>
            </w:r>
          </w:p>
        </w:tc>
        <w:tc>
          <w:tcPr>
            <w:tcW w:w="2067"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10202AD6">
            <w:pPr>
              <w:keepNext w:val="0"/>
              <w:keepLines w:val="0"/>
              <w:widowControl/>
              <w:suppressLineNumbers w:val="0"/>
              <w:wordWrap/>
              <w:jc w:val="left"/>
              <w:textAlignment w:val="center"/>
              <w:rPr>
                <w:rFonts w:hint="eastAsia" w:ascii="仿宋" w:hAnsi="仿宋" w:eastAsia="仿宋" w:cs="仿宋"/>
                <w:b w:val="0"/>
                <w:i w:val="0"/>
                <w:color w:val="000000"/>
                <w:kern w:val="0"/>
                <w:sz w:val="24"/>
                <w:szCs w:val="24"/>
                <w:lang w:val="en-US" w:eastAsia="zh-CN" w:bidi="ar"/>
              </w:rPr>
            </w:pPr>
            <w:r>
              <w:rPr>
                <w:rFonts w:hint="eastAsia" w:ascii="仿宋" w:hAnsi="仿宋" w:eastAsia="仿宋" w:cs="仿宋"/>
                <w:b w:val="0"/>
                <w:i w:val="0"/>
                <w:color w:val="000000"/>
                <w:sz w:val="24"/>
                <w:szCs w:val="24"/>
                <w:lang w:val="en-US" w:eastAsia="zh-CN"/>
              </w:rPr>
              <w:t>海四达储能厂房</w:t>
            </w:r>
          </w:p>
        </w:tc>
      </w:tr>
      <w:tr w14:paraId="45B9E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31"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7B5621C8">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kern w:val="2"/>
                <w:sz w:val="24"/>
                <w:szCs w:val="24"/>
                <w:lang w:val="en-US" w:eastAsia="zh-CN" w:bidi="ar-SA"/>
              </w:rPr>
            </w:pPr>
            <w:r>
              <w:rPr>
                <w:rFonts w:hint="eastAsia" w:ascii="仿宋" w:hAnsi="仿宋" w:eastAsia="仿宋" w:cs="仿宋"/>
                <w:b w:val="0"/>
                <w:i w:val="0"/>
                <w:color w:val="000000"/>
                <w:kern w:val="0"/>
                <w:sz w:val="24"/>
                <w:szCs w:val="24"/>
                <w:lang w:val="en-US" w:eastAsia="zh-CN" w:bidi="ar"/>
              </w:rPr>
              <w:t>19</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28F9B746">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kern w:val="2"/>
                <w:sz w:val="24"/>
                <w:szCs w:val="24"/>
                <w:lang w:val="en-US" w:eastAsia="zh-CN" w:bidi="ar-SA"/>
              </w:rPr>
            </w:pPr>
            <w:r>
              <w:rPr>
                <w:rFonts w:hint="eastAsia" w:ascii="仿宋" w:hAnsi="仿宋" w:eastAsia="仿宋" w:cs="仿宋"/>
                <w:b w:val="0"/>
                <w:i w:val="0"/>
                <w:color w:val="000000"/>
                <w:kern w:val="0"/>
                <w:sz w:val="24"/>
                <w:szCs w:val="24"/>
                <w:lang w:val="en-US" w:eastAsia="zh-CN" w:bidi="ar"/>
              </w:rPr>
              <w:t>甲类仓库</w:t>
            </w:r>
          </w:p>
        </w:tc>
        <w:tc>
          <w:tcPr>
            <w:tcW w:w="3282"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0557120F">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kern w:val="2"/>
                <w:sz w:val="24"/>
                <w:szCs w:val="24"/>
                <w:lang w:val="en-US" w:eastAsia="zh-CN" w:bidi="ar-SA"/>
              </w:rPr>
            </w:pPr>
            <w:r>
              <w:rPr>
                <w:rFonts w:hint="eastAsia" w:ascii="仿宋" w:hAnsi="仿宋" w:eastAsia="仿宋" w:cs="仿宋"/>
                <w:b w:val="0"/>
                <w:i w:val="0"/>
                <w:color w:val="000000"/>
                <w:kern w:val="0"/>
                <w:sz w:val="24"/>
                <w:szCs w:val="24"/>
                <w:lang w:val="en-US" w:eastAsia="zh-CN" w:bidi="ar"/>
              </w:rPr>
              <w:t>防火防爆、通风系统；可燃气体探测、消防器材；电气防爆、防静电；货物堆放、应急通道</w:t>
            </w:r>
          </w:p>
        </w:tc>
        <w:tc>
          <w:tcPr>
            <w:tcW w:w="2067"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163EE488">
            <w:pPr>
              <w:keepNext w:val="0"/>
              <w:keepLines w:val="0"/>
              <w:widowControl/>
              <w:suppressLineNumbers w:val="0"/>
              <w:wordWrap/>
              <w:jc w:val="left"/>
              <w:textAlignment w:val="center"/>
              <w:rPr>
                <w:rFonts w:hint="default" w:ascii="仿宋" w:hAnsi="仿宋" w:eastAsia="仿宋" w:cs="仿宋"/>
                <w:b w:val="0"/>
                <w:i w:val="0"/>
                <w:color w:val="000000"/>
                <w:kern w:val="0"/>
                <w:sz w:val="24"/>
                <w:szCs w:val="24"/>
                <w:lang w:val="en-US" w:eastAsia="zh-CN" w:bidi="ar"/>
              </w:rPr>
            </w:pPr>
            <w:r>
              <w:rPr>
                <w:rFonts w:hint="eastAsia" w:ascii="仿宋" w:hAnsi="仿宋" w:eastAsia="仿宋" w:cs="仿宋"/>
                <w:b w:val="0"/>
                <w:i w:val="0"/>
                <w:color w:val="000000"/>
                <w:kern w:val="0"/>
                <w:sz w:val="24"/>
                <w:szCs w:val="24"/>
                <w:lang w:val="en-US" w:eastAsia="zh-CN" w:bidi="ar"/>
              </w:rPr>
              <w:t>徕芬超级工厂</w:t>
            </w:r>
          </w:p>
        </w:tc>
      </w:tr>
      <w:tr w14:paraId="46A56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931"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0A215044">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kern w:val="2"/>
                <w:sz w:val="24"/>
                <w:szCs w:val="24"/>
                <w:lang w:val="en-US" w:eastAsia="zh-CN" w:bidi="ar-SA"/>
              </w:rPr>
            </w:pPr>
            <w:r>
              <w:rPr>
                <w:rFonts w:hint="eastAsia" w:ascii="仿宋" w:hAnsi="仿宋" w:eastAsia="仿宋" w:cs="仿宋"/>
                <w:b w:val="0"/>
                <w:i w:val="0"/>
                <w:color w:val="000000"/>
                <w:kern w:val="0"/>
                <w:sz w:val="24"/>
                <w:szCs w:val="24"/>
                <w:lang w:val="en-US" w:eastAsia="zh-CN" w:bidi="ar"/>
              </w:rPr>
              <w:t>20</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503B4BED">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kern w:val="2"/>
                <w:sz w:val="24"/>
                <w:szCs w:val="24"/>
                <w:lang w:val="en-US" w:eastAsia="zh-CN" w:bidi="ar-SA"/>
              </w:rPr>
            </w:pPr>
            <w:r>
              <w:rPr>
                <w:rFonts w:hint="eastAsia" w:ascii="仿宋" w:hAnsi="仿宋" w:eastAsia="仿宋" w:cs="仿宋"/>
                <w:b w:val="0"/>
                <w:i w:val="0"/>
                <w:color w:val="000000"/>
                <w:kern w:val="0"/>
                <w:sz w:val="24"/>
                <w:szCs w:val="24"/>
                <w:lang w:val="en-US" w:eastAsia="zh-CN" w:bidi="ar"/>
              </w:rPr>
              <w:t>废气处理站</w:t>
            </w:r>
          </w:p>
        </w:tc>
        <w:tc>
          <w:tcPr>
            <w:tcW w:w="3282"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17313DC8">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kern w:val="2"/>
                <w:sz w:val="24"/>
                <w:szCs w:val="24"/>
                <w:lang w:val="en-US" w:eastAsia="zh-CN" w:bidi="ar-SA"/>
              </w:rPr>
            </w:pPr>
            <w:r>
              <w:rPr>
                <w:rFonts w:hint="eastAsia" w:ascii="仿宋" w:hAnsi="仿宋" w:eastAsia="仿宋" w:cs="仿宋"/>
                <w:b w:val="0"/>
                <w:i w:val="0"/>
                <w:color w:val="000000"/>
                <w:kern w:val="0"/>
                <w:sz w:val="24"/>
                <w:szCs w:val="24"/>
                <w:lang w:val="en-US" w:eastAsia="zh-CN" w:bidi="ar"/>
              </w:rPr>
              <w:t>废气管路密封性、风机工况；净化设备、在线监测仪表；应急启停、防腐防泄漏</w:t>
            </w:r>
          </w:p>
        </w:tc>
        <w:tc>
          <w:tcPr>
            <w:tcW w:w="2067"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2B1AF4DC">
            <w:pPr>
              <w:keepNext w:val="0"/>
              <w:keepLines w:val="0"/>
              <w:widowControl/>
              <w:suppressLineNumbers w:val="0"/>
              <w:wordWrap/>
              <w:jc w:val="left"/>
              <w:textAlignment w:val="center"/>
              <w:rPr>
                <w:rFonts w:hint="eastAsia" w:ascii="仿宋" w:hAnsi="仿宋" w:eastAsia="仿宋" w:cs="仿宋"/>
                <w:b w:val="0"/>
                <w:i w:val="0"/>
                <w:color w:val="000000"/>
                <w:kern w:val="0"/>
                <w:sz w:val="24"/>
                <w:szCs w:val="24"/>
                <w:lang w:val="en-US" w:eastAsia="zh-CN" w:bidi="ar"/>
              </w:rPr>
            </w:pPr>
            <w:r>
              <w:rPr>
                <w:rFonts w:hint="eastAsia" w:ascii="仿宋" w:hAnsi="仿宋" w:eastAsia="仿宋" w:cs="仿宋"/>
                <w:b w:val="0"/>
                <w:i w:val="0"/>
                <w:color w:val="000000"/>
                <w:kern w:val="0"/>
                <w:sz w:val="24"/>
                <w:szCs w:val="24"/>
                <w:lang w:val="en-US" w:eastAsia="zh-CN" w:bidi="ar"/>
              </w:rPr>
              <w:t>徕芬超级工厂</w:t>
            </w:r>
          </w:p>
        </w:tc>
      </w:tr>
      <w:tr w14:paraId="5EFF1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31"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07386EC6">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kern w:val="0"/>
                <w:sz w:val="24"/>
                <w:szCs w:val="24"/>
                <w:lang w:val="en-US" w:eastAsia="zh-CN" w:bidi="ar"/>
              </w:rPr>
            </w:pPr>
            <w:r>
              <w:rPr>
                <w:rFonts w:hint="eastAsia" w:ascii="仿宋" w:hAnsi="仿宋" w:eastAsia="仿宋" w:cs="仿宋"/>
                <w:b w:val="0"/>
                <w:i w:val="0"/>
                <w:color w:val="000000"/>
                <w:kern w:val="0"/>
                <w:sz w:val="24"/>
                <w:szCs w:val="24"/>
                <w:lang w:val="en-US" w:eastAsia="zh-CN" w:bidi="ar"/>
              </w:rPr>
              <w:t>21</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4D7D4568">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仿宋" w:hAnsi="仿宋" w:eastAsia="仿宋" w:cs="仿宋"/>
                <w:b w:val="0"/>
                <w:i w:val="0"/>
                <w:color w:val="000000"/>
                <w:kern w:val="0"/>
                <w:sz w:val="24"/>
                <w:szCs w:val="24"/>
                <w:lang w:val="en-US" w:eastAsia="zh-CN" w:bidi="ar"/>
              </w:rPr>
            </w:pPr>
            <w:r>
              <w:rPr>
                <w:rFonts w:hint="eastAsia" w:ascii="仿宋" w:hAnsi="仿宋" w:eastAsia="仿宋" w:cs="仿宋"/>
                <w:b w:val="0"/>
                <w:i w:val="0"/>
                <w:color w:val="000000"/>
                <w:kern w:val="0"/>
                <w:sz w:val="24"/>
                <w:szCs w:val="24"/>
                <w:lang w:val="en-US" w:eastAsia="zh-CN" w:bidi="ar"/>
              </w:rPr>
              <w:t>油漆中转仓</w:t>
            </w:r>
          </w:p>
        </w:tc>
        <w:tc>
          <w:tcPr>
            <w:tcW w:w="3282"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7A4E011B">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仿宋" w:hAnsi="仿宋" w:eastAsia="仿宋" w:cs="仿宋"/>
                <w:b w:val="0"/>
                <w:i w:val="0"/>
                <w:color w:val="000000"/>
                <w:kern w:val="0"/>
                <w:sz w:val="24"/>
                <w:szCs w:val="24"/>
                <w:lang w:val="en-US" w:eastAsia="zh-CN" w:bidi="ar"/>
              </w:rPr>
            </w:pPr>
            <w:r>
              <w:rPr>
                <w:rFonts w:hint="eastAsia" w:ascii="仿宋" w:hAnsi="仿宋" w:eastAsia="仿宋" w:cs="仿宋"/>
                <w:b w:val="0"/>
                <w:i w:val="0"/>
                <w:color w:val="000000"/>
                <w:kern w:val="0"/>
                <w:sz w:val="24"/>
                <w:szCs w:val="24"/>
                <w:lang w:val="en-US" w:eastAsia="zh-CN" w:bidi="ar"/>
              </w:rPr>
              <w:t>易燃液体存储管控、防火分隔、防爆电气、防静电接地；通风排风、可燃气体报警装置；油漆桶密封存放、限量存储；</w:t>
            </w:r>
          </w:p>
        </w:tc>
        <w:tc>
          <w:tcPr>
            <w:tcW w:w="2067" w:type="dxa"/>
            <w:tcBorders>
              <w:top w:val="single" w:color="000000" w:sz="4" w:space="0"/>
              <w:left w:val="single" w:color="000000" w:sz="4" w:space="0"/>
              <w:bottom w:val="single" w:color="000000" w:sz="4" w:space="0"/>
              <w:right w:val="single" w:color="000000" w:sz="4" w:space="0"/>
            </w:tcBorders>
            <w:shd w:val="clear" w:color="auto" w:fill="FFFFFF"/>
            <w:tcMar>
              <w:top w:w="120" w:type="dxa"/>
              <w:left w:w="120" w:type="dxa"/>
              <w:bottom w:w="120" w:type="dxa"/>
              <w:right w:w="120" w:type="dxa"/>
            </w:tcMar>
            <w:vAlign w:val="center"/>
          </w:tcPr>
          <w:p w14:paraId="66541A30">
            <w:pPr>
              <w:keepNext w:val="0"/>
              <w:keepLines w:val="0"/>
              <w:widowControl/>
              <w:suppressLineNumbers w:val="0"/>
              <w:wordWrap/>
              <w:jc w:val="left"/>
              <w:textAlignment w:val="center"/>
              <w:rPr>
                <w:rFonts w:hint="eastAsia" w:ascii="仿宋" w:hAnsi="仿宋" w:eastAsia="仿宋" w:cs="仿宋"/>
                <w:b w:val="0"/>
                <w:i w:val="0"/>
                <w:color w:val="000000"/>
                <w:kern w:val="0"/>
                <w:sz w:val="24"/>
                <w:szCs w:val="24"/>
                <w:lang w:val="en-US" w:eastAsia="zh-CN" w:bidi="ar"/>
              </w:rPr>
            </w:pPr>
            <w:r>
              <w:rPr>
                <w:rFonts w:hint="eastAsia" w:ascii="仿宋" w:hAnsi="仿宋" w:eastAsia="仿宋" w:cs="仿宋"/>
                <w:b w:val="0"/>
                <w:i w:val="0"/>
                <w:color w:val="000000"/>
                <w:kern w:val="0"/>
                <w:sz w:val="24"/>
                <w:szCs w:val="24"/>
                <w:lang w:val="en-US" w:eastAsia="zh-CN" w:bidi="ar"/>
              </w:rPr>
              <w:t>徕芬超级工厂</w:t>
            </w:r>
          </w:p>
        </w:tc>
      </w:tr>
    </w:tbl>
    <w:p w14:paraId="2D487DD8">
      <w:pPr>
        <w:pStyle w:val="12"/>
        <w:widowControl/>
        <w:pBdr>
          <w:top w:val="none" w:color="auto" w:sz="0" w:space="0"/>
          <w:left w:val="none" w:color="auto" w:sz="0" w:space="0"/>
          <w:bottom w:val="none" w:color="auto" w:sz="0" w:space="0"/>
          <w:right w:val="none" w:color="auto" w:sz="0" w:space="0"/>
        </w:pBdr>
        <w:spacing w:after="120" w:afterAutospacing="0" w:line="300" w:lineRule="auto"/>
        <w:ind w:left="0" w:leftChars="0" w:firstLine="0" w:firstLineChars="0"/>
        <w:rPr>
          <w:rFonts w:hint="eastAsia" w:ascii="仿宋" w:hAnsi="仿宋" w:eastAsia="仿宋" w:cs="仿宋"/>
          <w:b w:val="0"/>
          <w:bCs w:val="0"/>
          <w:color w:val="1F2329"/>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LYX" w:date="2026-08-14T18:34:00Z" w:initials="L">
    <w:p w14:paraId="609CD79C">
      <w:pPr>
        <w:pStyle w:val="11"/>
        <w:rPr>
          <w:rFonts w:hint="default" w:eastAsiaTheme="minorEastAsia"/>
          <w:lang w:val="en-US" w:eastAsia="zh-CN"/>
        </w:rPr>
      </w:pPr>
      <w:r>
        <w:rPr>
          <w:rFonts w:hint="eastAsia"/>
          <w:lang w:val="en-US" w:eastAsia="zh-CN"/>
        </w:rPr>
        <w:t>建议核实与业主合同是否同意外聘专家</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09CD79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AF017D5-1A4B-4DF4-9CFE-B26B636D8BC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178077A5-E05F-4C38-9F73-35230DCBF26B}"/>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453B70"/>
    <w:multiLevelType w:val="multilevel"/>
    <w:tmpl w:val="1D453B70"/>
    <w:lvl w:ilvl="0" w:tentative="0">
      <w:start w:val="1"/>
      <w:numFmt w:val="bullet"/>
      <w:lvlText w:val="o"/>
      <w:lvlJc w:val="left"/>
      <w:pPr>
        <w:tabs>
          <w:tab w:val="left" w:pos="720"/>
        </w:tabs>
        <w:ind w:left="720" w:hanging="360"/>
      </w:pPr>
      <w:rPr>
        <w:rFonts w:ascii="Courier New" w:hAnsi="Courier New" w:cs="Courier New"/>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o"/>
      <w:lvlJc w:val="left"/>
      <w:pPr>
        <w:tabs>
          <w:tab w:val="left" w:pos="2160"/>
        </w:tabs>
        <w:ind w:left="2160" w:hanging="360"/>
      </w:pPr>
      <w:rPr>
        <w:rFonts w:hint="default" w:ascii="Courier New" w:hAnsi="Courier New" w:cs="Courier New"/>
        <w:sz w:val="20"/>
      </w:rPr>
    </w:lvl>
    <w:lvl w:ilvl="3" w:tentative="0">
      <w:start w:val="1"/>
      <w:numFmt w:val="bullet"/>
      <w:lvlText w:val="o"/>
      <w:lvlJc w:val="left"/>
      <w:pPr>
        <w:tabs>
          <w:tab w:val="left" w:pos="2880"/>
        </w:tabs>
        <w:ind w:left="2880" w:hanging="360"/>
      </w:pPr>
      <w:rPr>
        <w:rFonts w:hint="default" w:ascii="Courier New" w:hAnsi="Courier New" w:cs="Courier New"/>
        <w:sz w:val="20"/>
      </w:rPr>
    </w:lvl>
    <w:lvl w:ilvl="4" w:tentative="0">
      <w:start w:val="1"/>
      <w:numFmt w:val="bullet"/>
      <w:lvlText w:val="o"/>
      <w:lvlJc w:val="left"/>
      <w:pPr>
        <w:tabs>
          <w:tab w:val="left" w:pos="3600"/>
        </w:tabs>
        <w:ind w:left="3600" w:hanging="360"/>
      </w:pPr>
      <w:rPr>
        <w:rFonts w:hint="default" w:ascii="Courier New" w:hAnsi="Courier New" w:cs="Courier New"/>
        <w:sz w:val="20"/>
      </w:rPr>
    </w:lvl>
    <w:lvl w:ilvl="5" w:tentative="0">
      <w:start w:val="1"/>
      <w:numFmt w:val="bullet"/>
      <w:lvlText w:val="o"/>
      <w:lvlJc w:val="left"/>
      <w:pPr>
        <w:tabs>
          <w:tab w:val="left" w:pos="4320"/>
        </w:tabs>
        <w:ind w:left="4320" w:hanging="360"/>
      </w:pPr>
      <w:rPr>
        <w:rFonts w:hint="default" w:ascii="Courier New" w:hAnsi="Courier New" w:cs="Courier New"/>
        <w:sz w:val="20"/>
      </w:rPr>
    </w:lvl>
    <w:lvl w:ilvl="6" w:tentative="0">
      <w:start w:val="1"/>
      <w:numFmt w:val="bullet"/>
      <w:lvlText w:val="o"/>
      <w:lvlJc w:val="left"/>
      <w:pPr>
        <w:tabs>
          <w:tab w:val="left" w:pos="5040"/>
        </w:tabs>
        <w:ind w:left="5040" w:hanging="360"/>
      </w:pPr>
      <w:rPr>
        <w:rFonts w:hint="default" w:ascii="Courier New" w:hAnsi="Courier New" w:cs="Courier New"/>
        <w:sz w:val="20"/>
      </w:rPr>
    </w:lvl>
    <w:lvl w:ilvl="7" w:tentative="0">
      <w:start w:val="1"/>
      <w:numFmt w:val="bullet"/>
      <w:lvlText w:val="o"/>
      <w:lvlJc w:val="left"/>
      <w:pPr>
        <w:tabs>
          <w:tab w:val="left" w:pos="5760"/>
        </w:tabs>
        <w:ind w:left="5760" w:hanging="360"/>
      </w:pPr>
      <w:rPr>
        <w:rFonts w:hint="default" w:ascii="Courier New" w:hAnsi="Courier New" w:cs="Courier New"/>
        <w:sz w:val="20"/>
      </w:rPr>
    </w:lvl>
    <w:lvl w:ilvl="8" w:tentative="0">
      <w:start w:val="1"/>
      <w:numFmt w:val="bullet"/>
      <w:lvlText w:val="o"/>
      <w:lvlJc w:val="left"/>
      <w:pPr>
        <w:tabs>
          <w:tab w:val="left" w:pos="6480"/>
        </w:tabs>
        <w:ind w:left="6480" w:hanging="360"/>
      </w:pPr>
      <w:rPr>
        <w:rFonts w:hint="default" w:ascii="Courier New" w:hAnsi="Courier New" w:cs="Courier New"/>
        <w:sz w:val="20"/>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黄家琪">
    <w15:presenceInfo w15:providerId="WPS Office" w15:userId="73906810"/>
  </w15:person>
  <w15:person w15:author="LYX">
    <w15:presenceInfo w15:providerId="None" w15:userId="LYX"/>
  </w15:person>
  <w15:person w15:author="紫">
    <w15:presenceInfo w15:providerId="WPS Office" w15:userId="8763098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0E6A10"/>
    <w:rsid w:val="03420D95"/>
    <w:rsid w:val="04CC1D57"/>
    <w:rsid w:val="05113550"/>
    <w:rsid w:val="0B0264D2"/>
    <w:rsid w:val="0F072309"/>
    <w:rsid w:val="10875ACE"/>
    <w:rsid w:val="111C3FD4"/>
    <w:rsid w:val="12485F63"/>
    <w:rsid w:val="14B55E98"/>
    <w:rsid w:val="156D08D4"/>
    <w:rsid w:val="165D2C11"/>
    <w:rsid w:val="16847660"/>
    <w:rsid w:val="16FB3303"/>
    <w:rsid w:val="170A6A31"/>
    <w:rsid w:val="17A36655"/>
    <w:rsid w:val="19067AD5"/>
    <w:rsid w:val="1B0C2646"/>
    <w:rsid w:val="1CA05624"/>
    <w:rsid w:val="1D0E6A10"/>
    <w:rsid w:val="20DD4647"/>
    <w:rsid w:val="210D2E97"/>
    <w:rsid w:val="2277507E"/>
    <w:rsid w:val="23BF0FAD"/>
    <w:rsid w:val="23D0781B"/>
    <w:rsid w:val="23EA7936"/>
    <w:rsid w:val="25317C88"/>
    <w:rsid w:val="28814A83"/>
    <w:rsid w:val="296029B3"/>
    <w:rsid w:val="29F3375E"/>
    <w:rsid w:val="2A375B42"/>
    <w:rsid w:val="2B563FA5"/>
    <w:rsid w:val="2B6804AB"/>
    <w:rsid w:val="2B7B3A0B"/>
    <w:rsid w:val="2B9F2C17"/>
    <w:rsid w:val="2C7958D5"/>
    <w:rsid w:val="2E9E3CC2"/>
    <w:rsid w:val="31336B36"/>
    <w:rsid w:val="318E7E92"/>
    <w:rsid w:val="339700F7"/>
    <w:rsid w:val="364B117F"/>
    <w:rsid w:val="392406A1"/>
    <w:rsid w:val="39CE6DFA"/>
    <w:rsid w:val="3A4F67D8"/>
    <w:rsid w:val="3B754E17"/>
    <w:rsid w:val="3C74750F"/>
    <w:rsid w:val="3CD47BCE"/>
    <w:rsid w:val="3E375EB7"/>
    <w:rsid w:val="3E994B13"/>
    <w:rsid w:val="420F765A"/>
    <w:rsid w:val="43D922DF"/>
    <w:rsid w:val="46A523D5"/>
    <w:rsid w:val="47300470"/>
    <w:rsid w:val="478A7058"/>
    <w:rsid w:val="479003E6"/>
    <w:rsid w:val="48651873"/>
    <w:rsid w:val="497A30FC"/>
    <w:rsid w:val="4A9320CF"/>
    <w:rsid w:val="4B8D7117"/>
    <w:rsid w:val="4C0A0767"/>
    <w:rsid w:val="538D7C23"/>
    <w:rsid w:val="54AE7204"/>
    <w:rsid w:val="56E05C49"/>
    <w:rsid w:val="57416F33"/>
    <w:rsid w:val="57524310"/>
    <w:rsid w:val="58231F11"/>
    <w:rsid w:val="58CB2658"/>
    <w:rsid w:val="5AE623A1"/>
    <w:rsid w:val="5B875956"/>
    <w:rsid w:val="62BB5B54"/>
    <w:rsid w:val="62BE4CB7"/>
    <w:rsid w:val="65762273"/>
    <w:rsid w:val="6BF55C1B"/>
    <w:rsid w:val="6CB30550"/>
    <w:rsid w:val="6D38200A"/>
    <w:rsid w:val="6F2C35D2"/>
    <w:rsid w:val="700A4091"/>
    <w:rsid w:val="72015D71"/>
    <w:rsid w:val="72510306"/>
    <w:rsid w:val="72750CA3"/>
    <w:rsid w:val="72AC6141"/>
    <w:rsid w:val="74686EC3"/>
    <w:rsid w:val="74DF7497"/>
    <w:rsid w:val="76176D8E"/>
    <w:rsid w:val="791158C4"/>
    <w:rsid w:val="7B3331AD"/>
    <w:rsid w:val="7D551C19"/>
    <w:rsid w:val="7EC108AA"/>
    <w:rsid w:val="7EC16AFC"/>
    <w:rsid w:val="7F3D6C36"/>
    <w:rsid w:val="7F453289"/>
    <w:rsid w:val="7F7C5B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val="0"/>
      <w:keepLines w:val="0"/>
      <w:widowControl w:val="0"/>
      <w:spacing w:before="240" w:beforeLines="0" w:after="120" w:afterLines="0" w:line="360" w:lineRule="auto"/>
      <w:jc w:val="left"/>
      <w:outlineLvl w:val="0"/>
    </w:pPr>
    <w:rPr>
      <w:rFonts w:ascii="宋体" w:hAnsi="宋体" w:eastAsia="宋体" w:cs="宋体"/>
      <w:b/>
      <w:bCs/>
      <w:kern w:val="44"/>
      <w:sz w:val="24"/>
      <w:szCs w:val="30"/>
    </w:rPr>
  </w:style>
  <w:style w:type="paragraph" w:styleId="3">
    <w:name w:val="heading 2"/>
    <w:next w:val="1"/>
    <w:link w:val="21"/>
    <w:unhideWhenUsed/>
    <w:qFormat/>
    <w:uiPriority w:val="0"/>
    <w:pPr>
      <w:keepNext w:val="0"/>
      <w:keepLines w:val="0"/>
      <w:widowControl w:val="0"/>
      <w:spacing w:before="120" w:beforeAutospacing="0" w:after="120" w:afterAutospacing="0" w:line="360" w:lineRule="auto"/>
      <w:jc w:val="left"/>
      <w:outlineLvl w:val="1"/>
    </w:pPr>
    <w:rPr>
      <w:rFonts w:ascii="Times New Roman" w:hAnsi="Times New Roman" w:eastAsia="宋体" w:cs="Times New Roman"/>
      <w:b/>
      <w:sz w:val="24"/>
    </w:rPr>
  </w:style>
  <w:style w:type="paragraph" w:styleId="4">
    <w:name w:val="heading 3"/>
    <w:next w:val="1"/>
    <w:semiHidden/>
    <w:unhideWhenUsed/>
    <w:qFormat/>
    <w:uiPriority w:val="0"/>
    <w:pPr>
      <w:keepNext w:val="0"/>
      <w:keepLines w:val="0"/>
      <w:widowControl w:val="0"/>
      <w:spacing w:beforeAutospacing="0" w:after="120" w:afterAutospacing="0" w:line="300" w:lineRule="auto"/>
      <w:jc w:val="left"/>
      <w:outlineLvl w:val="2"/>
    </w:pPr>
    <w:rPr>
      <w:rFonts w:ascii="Times New Roman" w:hAnsi="Times New Roman" w:eastAsia="宋体" w:cs="Times New Roman"/>
      <w:sz w:val="24"/>
    </w:rPr>
  </w:style>
  <w:style w:type="paragraph" w:styleId="5">
    <w:name w:val="heading 4"/>
    <w:next w:val="1"/>
    <w:semiHidden/>
    <w:unhideWhenUsed/>
    <w:qFormat/>
    <w:uiPriority w:val="0"/>
    <w:pPr>
      <w:keepNext w:val="0"/>
      <w:keepLines w:val="0"/>
      <w:widowControl w:val="0"/>
      <w:spacing w:beforeAutospacing="0" w:after="120" w:afterAutospacing="0" w:line="300" w:lineRule="auto"/>
      <w:outlineLvl w:val="3"/>
    </w:pPr>
    <w:rPr>
      <w:rFonts w:ascii="Times New Roman" w:hAnsi="Times New Roman" w:eastAsia="宋体" w:cs="Times New Roman"/>
      <w:sz w:val="24"/>
    </w:rPr>
  </w:style>
  <w:style w:type="paragraph" w:styleId="6">
    <w:name w:val="heading 5"/>
    <w:next w:val="1"/>
    <w:semiHidden/>
    <w:unhideWhenUsed/>
    <w:qFormat/>
    <w:uiPriority w:val="0"/>
    <w:pPr>
      <w:keepNext w:val="0"/>
      <w:keepLines w:val="0"/>
      <w:spacing w:beforeLines="0" w:beforeAutospacing="0" w:after="120" w:afterLines="0" w:afterAutospacing="0" w:line="300" w:lineRule="auto"/>
      <w:jc w:val="left"/>
      <w:outlineLvl w:val="4"/>
    </w:pPr>
    <w:rPr>
      <w:rFonts w:ascii="Times New Roman" w:hAnsi="Times New Roman" w:eastAsia="宋体" w:cs="Times New Roman"/>
      <w:sz w:val="24"/>
    </w:rPr>
  </w:style>
  <w:style w:type="paragraph" w:styleId="7">
    <w:name w:val="heading 6"/>
    <w:next w:val="1"/>
    <w:semiHidden/>
    <w:unhideWhenUsed/>
    <w:qFormat/>
    <w:uiPriority w:val="0"/>
    <w:pPr>
      <w:keepNext w:val="0"/>
      <w:keepLines w:val="0"/>
      <w:spacing w:beforeLines="0" w:beforeAutospacing="0" w:after="120" w:afterLines="0" w:afterAutospacing="0" w:line="300" w:lineRule="auto"/>
      <w:jc w:val="left"/>
      <w:outlineLvl w:val="5"/>
    </w:pPr>
    <w:rPr>
      <w:rFonts w:ascii="Times New Roman" w:hAnsi="Times New Roman" w:eastAsia="宋体" w:cs="Times New Roman"/>
      <w:sz w:val="24"/>
    </w:rPr>
  </w:style>
  <w:style w:type="paragraph" w:styleId="8">
    <w:name w:val="heading 7"/>
    <w:next w:val="1"/>
    <w:semiHidden/>
    <w:unhideWhenUsed/>
    <w:qFormat/>
    <w:uiPriority w:val="0"/>
    <w:pPr>
      <w:keepNext w:val="0"/>
      <w:keepLines w:val="0"/>
      <w:spacing w:beforeLines="0" w:beforeAutospacing="0" w:after="120" w:afterLines="0" w:afterAutospacing="0" w:line="300" w:lineRule="auto"/>
      <w:jc w:val="left"/>
      <w:outlineLvl w:val="6"/>
    </w:pPr>
    <w:rPr>
      <w:rFonts w:ascii="Times New Roman" w:hAnsi="Times New Roman" w:eastAsia="宋体" w:cs="Times New Roman"/>
      <w:sz w:val="24"/>
    </w:rPr>
  </w:style>
  <w:style w:type="paragraph" w:styleId="9">
    <w:name w:val="heading 8"/>
    <w:next w:val="1"/>
    <w:semiHidden/>
    <w:unhideWhenUsed/>
    <w:qFormat/>
    <w:uiPriority w:val="0"/>
    <w:pPr>
      <w:keepNext w:val="0"/>
      <w:keepLines w:val="0"/>
      <w:spacing w:beforeLines="0" w:beforeAutospacing="0" w:after="120" w:afterLines="0" w:afterAutospacing="0" w:line="300" w:lineRule="auto"/>
      <w:jc w:val="left"/>
      <w:outlineLvl w:val="7"/>
    </w:pPr>
    <w:rPr>
      <w:rFonts w:ascii="Times New Roman" w:hAnsi="Times New Roman" w:eastAsia="宋体" w:cs="Times New Roman"/>
      <w:sz w:val="24"/>
    </w:rPr>
  </w:style>
  <w:style w:type="paragraph" w:styleId="10">
    <w:name w:val="heading 9"/>
    <w:next w:val="1"/>
    <w:semiHidden/>
    <w:unhideWhenUsed/>
    <w:qFormat/>
    <w:uiPriority w:val="0"/>
    <w:pPr>
      <w:keepNext w:val="0"/>
      <w:keepLines w:val="0"/>
      <w:spacing w:beforeLines="0" w:beforeAutospacing="0" w:after="120" w:afterLines="0" w:afterAutospacing="0" w:line="300" w:lineRule="auto"/>
      <w:jc w:val="left"/>
      <w:outlineLvl w:val="8"/>
    </w:pPr>
    <w:rPr>
      <w:rFonts w:ascii="Times New Roman" w:hAnsi="Times New Roman" w:eastAsia="宋体" w:cs="Times New Roman"/>
      <w:sz w:val="24"/>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11">
    <w:name w:val="annotation text"/>
    <w:basedOn w:val="1"/>
    <w:qFormat/>
    <w:uiPriority w:val="0"/>
    <w:pPr>
      <w:jc w:val="left"/>
    </w:pPr>
  </w:style>
  <w:style w:type="paragraph" w:styleId="12">
    <w:name w:val="Body Text"/>
    <w:qFormat/>
    <w:uiPriority w:val="0"/>
    <w:pPr>
      <w:spacing w:after="120" w:afterAutospacing="0" w:line="300" w:lineRule="auto"/>
      <w:ind w:firstLine="420" w:firstLineChars="200"/>
    </w:pPr>
    <w:rPr>
      <w:rFonts w:ascii="Times New Roman" w:hAnsi="Times New Roman" w:eastAsia="宋体" w:cs="Times New Roman"/>
      <w:sz w:val="24"/>
    </w:rPr>
  </w:style>
  <w:style w:type="paragraph" w:styleId="13">
    <w:name w:val="Plain Text"/>
    <w:basedOn w:val="1"/>
    <w:qFormat/>
    <w:uiPriority w:val="0"/>
    <w:rPr>
      <w:rFonts w:ascii="宋体" w:hAnsi="Courier New"/>
    </w:rPr>
  </w:style>
  <w:style w:type="paragraph" w:styleId="14">
    <w:name w:val="Body Text Indent 2"/>
    <w:basedOn w:val="1"/>
    <w:qFormat/>
    <w:uiPriority w:val="0"/>
    <w:pPr>
      <w:snapToGrid w:val="0"/>
      <w:spacing w:line="480" w:lineRule="atLeast"/>
      <w:ind w:firstLine="570"/>
    </w:pPr>
    <w:rPr>
      <w:spacing w:val="6"/>
      <w:sz w:val="28"/>
      <w:szCs w:val="20"/>
    </w:rPr>
  </w:style>
  <w:style w:type="paragraph" w:styleId="15">
    <w:name w:val="Subtitle"/>
    <w:qFormat/>
    <w:uiPriority w:val="0"/>
    <w:pPr>
      <w:widowControl w:val="0"/>
      <w:spacing w:before="120" w:beforeLines="0" w:beforeAutospacing="0" w:after="240" w:afterAutospacing="0" w:line="360" w:lineRule="auto"/>
      <w:jc w:val="center"/>
      <w:outlineLvl w:val="9"/>
    </w:pPr>
    <w:rPr>
      <w:rFonts w:ascii="Calibri" w:hAnsi="Calibri" w:eastAsia="宋体" w:cs="Times New Roman"/>
      <w:b/>
      <w:kern w:val="28"/>
      <w:sz w:val="24"/>
    </w:rPr>
  </w:style>
  <w:style w:type="paragraph" w:styleId="16">
    <w:name w:val="Title"/>
    <w:qFormat/>
    <w:uiPriority w:val="0"/>
    <w:pPr>
      <w:widowControl w:val="0"/>
      <w:spacing w:beforeAutospacing="0" w:afterAutospacing="0" w:line="360" w:lineRule="auto"/>
      <w:jc w:val="center"/>
      <w:outlineLvl w:val="9"/>
    </w:pPr>
    <w:rPr>
      <w:rFonts w:ascii="Times New Roman" w:hAnsi="Times New Roman" w:eastAsia="黑体" w:cs="Times New Roman"/>
      <w:sz w:val="4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customStyle="1" w:styleId="21">
    <w:name w:val="标题 2 Char"/>
    <w:link w:val="3"/>
    <w:qFormat/>
    <w:uiPriority w:val="0"/>
    <w:rPr>
      <w:rFonts w:ascii="Times New Roman" w:hAnsi="Times New Roman" w:eastAsia="宋体" w:cs="Times New Roman"/>
      <w:b/>
      <w:sz w:val="24"/>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4e77288b-8e70-4af5-8939-7ea291594de9</errorID>
      <errorWord>；</errorWord>
      <group>L1_Punc</group>
      <groupName>标点问题</groupName>
      <ability>L2_Punc_CN</ability>
      <abilityName>标点符号问题</abilityName>
      <candidateList>
        <item>，</item>
      </candidateList>
      <explain/>
      <paraID>66D1BFA8</paraID>
      <start>36</start>
      <end>37</end>
      <status>modified</status>
      <modifiedWord>，</modifiedWord>
      <trackRevisions>false</trackRevisions>
    </reviewItem>
    <reviewItem>
      <errorID>9dd29f5c-896d-4da4-a871-e52de9305b22</errorID>
      <errorWord>《安全生产法》</errorWord>
      <group>L1_Word</group>
      <groupName>字词问题</groupName>
      <ability>L2_Typo</ability>
      <abilityName>字词错误</abilityName>
      <candidateList>
        <item>《中华人民共和国安全生产法》</item>
      </candidateList>
      <explain/>
      <paraID>66D1BFA8</paraID>
      <start>69</start>
      <end>76</end>
      <status>ignored</status>
      <modifiedWord/>
      <trackRevisions>false</trackRevisions>
    </reviewItem>
    <reviewItem>
      <errorID>04e81dbe-b3ca-43e6-8857-434986538478</errorID>
      <errorWord>）</errorWord>
      <group>L1_Punc</group>
      <groupName>标点问题</groupName>
      <ability>L2_Punc_CN</ability>
      <abilityName>标点符号问题</abilityName>
      <candidateList>
        <item>）。</item>
      </candidateList>
      <explain/>
      <paraID>2AC74DE5</paraID>
      <start>43</start>
      <end>45</end>
      <status>modified</status>
      <modifiedWord>）。</modifiedWord>
      <trackRevisions>false</trackRevisions>
    </reviewItem>
    <reviewItem>
      <errorID>50e39d06-e1fd-4882-a734-f3c2b6c1b6e8</errorID>
      <errorWord>：</errorWord>
      <group>L1_Punc</group>
      <groupName>标点问题</groupName>
      <ability>L2_Punc_CN</ability>
      <abilityName>标点符号问题</abilityName>
      <candidateList>
        <item>，</item>
      </candidateList>
      <explain/>
      <paraID>3115D898</paraID>
      <start>6</start>
      <end>7</end>
      <status>ignored</status>
      <modifiedWord/>
      <trackRevisions>false</trackRevisions>
    </reviewItem>
    <reviewItem>
      <errorID>bc7cf928-5808-4fd2-a8f2-f986f717b4b2</errorID>
      <errorWord>：</errorWord>
      <group>L1_Punc</group>
      <groupName>标点问题</groupName>
      <ability>L2_Punc_CN</ability>
      <abilityName>标点符号问题</abilityName>
      <candidateList>
        <item>，</item>
      </candidateList>
      <explain/>
      <paraID> 3562C67</paraID>
      <start>9</start>
      <end>10</end>
      <status>ignored</status>
      <modifiedWord/>
      <trackRevisions>false</trackRevisions>
    </reviewItem>
    <reviewItem>
      <errorID>c0127ec8-b414-4f90-8656-9ee30a0f3b28</errorID>
      <errorWord>：</errorWord>
      <group>L1_Punc</group>
      <groupName>标点问题</groupName>
      <ability>L2_Punc_CN</ability>
      <abilityName>标点符号问题</abilityName>
      <candidateList>
        <item>，</item>
      </candidateList>
      <explain/>
      <paraID>295FABF0</paraID>
      <start>7</start>
      <end>8</end>
      <status>ignored</status>
      <modifiedWord/>
      <trackRevisions>false</trackRevisions>
    </reviewItem>
    <reviewItem>
      <errorID>3b865a55-60ec-4fe1-a267-64e5e7caa4c7</errorID>
      <errorWord>30</errorWord>
      <group>L1_Grammar</group>
      <groupName>语法问题</groupName>
      <ability>L2_Grammar</ability>
      <abilityName>语法错误</abilityName>
      <candidateList>
        <item>合同总价30</item>
      </candidateList>
      <explain/>
      <paraID> 3B06A05</paraID>
      <start>47</start>
      <end>49</end>
      <status>ignored</status>
      <modifiedWord/>
      <trackRevisions>false</trackRevisions>
    </reviewItem>
    <reviewItem>
      <errorID>fcc214c3-0959-4570-9ef0-d0540a985f81</errorID>
      <errorWord>余款</errorWord>
      <group>L1_Word</group>
      <groupName>字词问题</groupName>
      <ability>L2_Typo</ability>
      <abilityName>字词错误</abilityName>
      <candidateList>
        <item>的余款</item>
      </candidateList>
      <explain/>
      <paraID> 3B06A05</paraID>
      <start>50</start>
      <end>53</end>
      <status>modified</status>
      <modifiedWord>的余款</modifiedWord>
      <trackRevisions>false</trackRevisions>
    </reviewItem>
    <reviewItem>
      <errorID>11bc1add-65df-48b7-8a66-91f6230ddb4d</errorID>
      <errorWord>应</errorWord>
      <group>L1_Word</group>
      <groupName>字词问题</groupName>
      <ability>L2_Typo</ability>
      <abilityName>字词错误</abilityName>
      <candidateList>
        <item>并</item>
      </candidateList>
      <explain/>
      <paraID>676032E2</paraID>
      <start>21</start>
      <end>22</end>
      <status>ignored</status>
      <modifiedWord/>
      <trackRevisions>false</trackRevisions>
    </reviewItem>
    <reviewItem>
      <errorID>c2632eaf-18c9-4019-9d80-4452e703324f</errorID>
      <errorWord>及</errorWord>
      <group>L1_Word</group>
      <groupName>字词问题</groupName>
      <ability>L2_Typo</ability>
      <abilityName>字词错误</abilityName>
      <candidateList>
        <item>，</item>
      </candidateList>
      <explain/>
      <paraID>1BAE3851</paraID>
      <start>16</start>
      <end>17</end>
      <status>ignored</status>
      <modifiedWord/>
      <trackRevisions>false</trackRevisions>
    </reviewItem>
    <reviewItem>
      <errorID>93db8350-2995-4353-9304-b650566525ae</errorID>
      <errorWord>安全生产负</errorWord>
      <group>L1_Word</group>
      <groupName>字词问题</groupName>
      <ability>L2_Typo</ability>
      <abilityName>字词错误</abilityName>
      <candidateList>
        <item>安全生产负有</item>
      </candidateList>
      <explain/>
      <paraID>  4F4D26</paraID>
      <start>9</start>
      <end>14</end>
      <status>ignored</status>
      <modifiedWord/>
      <trackRevisions>false</trackRevisions>
    </reviewItem>
    <reviewItem>
      <errorID>71299721-d0c0-45bc-a12d-91bdc1ef10ee</errorID>
      <errorWord>、</errorWord>
      <group>L1_Word</group>
      <groupName>字词问题</groupName>
      <ability>L2_Typo</ability>
      <abilityName>字词错误</abilityName>
      <candidateList>
        <item>等</item>
      </candidateList>
      <explain/>
      <paraID>7D36341E</paraID>
      <start>23</start>
      <end>24</end>
      <status>ignored</status>
      <modifiedWord/>
      <trackRevisions>false</trackRevisions>
    </reviewItem>
    <reviewItem>
      <errorID>2cb4df69-61b4-443c-92f2-3ab60e34cdb0</errorID>
      <errorWord>先通风、再检测、后作业、有监护</errorWord>
      <group>L1_Punc</group>
      <groupName>标点问题</groupName>
      <ability>L2_Punc_CN</ability>
      <abilityName>标点符号问题</abilityName>
      <candidateList>
        <item>“先通风、再检测、后作业、有监护”</item>
      </candidateList>
      <explain/>
      <paraID>7D36341E</paraID>
      <start>38</start>
      <end>55</end>
      <status>modified</status>
      <modifiedWord>“先通风、再检测、后作业、有监护”</modifiedWord>
      <trackRevisions>false</trackRevisions>
    </reviewItem>
    <reviewItem>
      <errorID>394de503-440f-4f98-a4da-330a7b980eb4</errorID>
      <errorWord>工作人员有</errorWord>
      <group>L1_Word</group>
      <groupName>字词问题</groupName>
      <ability>L2_Typo</ability>
      <abilityName>字词错误</abilityName>
      <candidateList>
        <item>工作人员</item>
      </candidateList>
      <explain/>
      <paraID>17B2784E</paraID>
      <start>9</start>
      <end>14</end>
      <status>ignored</status>
      <modifiedWord/>
      <trackRevisions>false</trackRevisions>
    </reviewItem>
    <reviewItem>
      <errorID>5a1b213b-4bae-4727-8590-344e29088c50</errorID>
      <errorWord>与其</errorWord>
      <group>L1_Grammar</group>
      <groupName>语法问题</groupName>
      <ability>L2_Grammar</ability>
      <abilityName>语法错误</abilityName>
      <candidateList>
        <item>乙方与其</item>
      </candidateList>
      <explain/>
      <paraID>1D937617</paraID>
      <start>111</start>
      <end>115</end>
      <status>modified</status>
      <modifiedWord>乙方与其</modifiedWord>
      <trackRevisions>false</trackRevisions>
    </reviewItem>
  </reviewItems>
  <config/>
</contractReview>
</file>

<file path=customXml/itemProps1.xml><?xml version="1.0" encoding="utf-8"?>
<ds:datastoreItem xmlns:ds="http://schemas.openxmlformats.org/officeDocument/2006/customXml" ds:itemID="{2c8b3f4f-63ce-4557-966d-4cdbd0935dfe}">
  <ds:schemaRefs/>
</ds:datastoreItem>
</file>

<file path=docProps/app.xml><?xml version="1.0" encoding="utf-8"?>
<Properties xmlns="http://schemas.openxmlformats.org/officeDocument/2006/extended-properties" xmlns:vt="http://schemas.openxmlformats.org/officeDocument/2006/docPropsVTypes">
  <Template>Normal.dotm</Template>
  <Pages>24</Pages>
  <Words>7602</Words>
  <Characters>7884</Characters>
  <Lines>0</Lines>
  <Paragraphs>0</Paragraphs>
  <TotalTime>2</TotalTime>
  <ScaleCrop>false</ScaleCrop>
  <LinksUpToDate>false</LinksUpToDate>
  <CharactersWithSpaces>8127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2026-05-14T06:22:00Z</dcterms:created>
  <dc:creator>黄家琪</dc:creator>
  <cp:lastModifiedBy>黄家琪</cp:lastModifiedBy>
  <cp:lastPrinted>2026-08-10T03:09:00Z</cp:lastPrinted>
  <dcterms:modified xsi:type="dcterms:W3CDTF">2026-08-19T06:22:22Z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6EDE99B8CEF64598B6F5D47EE6D1D94D_13</vt:lpwstr>
  </property>
  <property fmtid="{D5CDD505-2E9C-101B-9397-08002B2CF9AE}" pid="4" name="KSOTemplateDocerSaveRecord">
    <vt:lpwstr>eyJoZGlkIjoiMGMzZDc0NjA3Njg3ODkyNjAyYmJkZTVkMzdkNzQ1MjIiLCJ1c2VySWQiOiI0MDg2NDE1MzQifQ==</vt:lpwstr>
  </property>
</Properties>
</file>